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0BB70" w14:textId="576D186B" w:rsidR="00514A22" w:rsidRPr="00FF63CB" w:rsidRDefault="00514A22" w:rsidP="00514A22">
      <w:pPr>
        <w:spacing w:after="120"/>
        <w:jc w:val="both"/>
        <w:rPr>
          <w:b/>
          <w:bCs/>
          <w:sz w:val="28"/>
          <w:szCs w:val="28"/>
        </w:rPr>
      </w:pPr>
      <w:r w:rsidRPr="0507A3B0">
        <w:rPr>
          <w:rStyle w:val="DefaultPara"/>
          <w:b/>
          <w:bCs/>
          <w:sz w:val="28"/>
          <w:szCs w:val="28"/>
        </w:rPr>
        <w:t>MINUTES OF THE MEETING OF ASHURST PARISH COUNCIL, HELD AT ASHURST VILLAGE HALL</w:t>
      </w:r>
      <w:r w:rsidRPr="0507A3B0">
        <w:rPr>
          <w:b/>
          <w:bCs/>
          <w:sz w:val="28"/>
          <w:szCs w:val="28"/>
        </w:rPr>
        <w:t xml:space="preserve"> </w:t>
      </w:r>
      <w:r w:rsidR="00C41DA0">
        <w:rPr>
          <w:b/>
          <w:bCs/>
          <w:sz w:val="28"/>
          <w:szCs w:val="28"/>
        </w:rPr>
        <w:t>ON</w:t>
      </w:r>
      <w:r w:rsidR="00D76C4D">
        <w:rPr>
          <w:b/>
          <w:bCs/>
          <w:sz w:val="28"/>
          <w:szCs w:val="28"/>
        </w:rPr>
        <w:t xml:space="preserve"> 24</w:t>
      </w:r>
      <w:r w:rsidR="00D76C4D" w:rsidRPr="00D76C4D">
        <w:rPr>
          <w:b/>
          <w:bCs/>
          <w:sz w:val="28"/>
          <w:szCs w:val="28"/>
          <w:vertAlign w:val="superscript"/>
        </w:rPr>
        <w:t>th</w:t>
      </w:r>
      <w:r w:rsidR="00D76C4D">
        <w:rPr>
          <w:b/>
          <w:bCs/>
          <w:sz w:val="28"/>
          <w:szCs w:val="28"/>
        </w:rPr>
        <w:t xml:space="preserve"> September</w:t>
      </w:r>
      <w:r w:rsidR="00C41DA0">
        <w:rPr>
          <w:b/>
          <w:bCs/>
          <w:sz w:val="28"/>
          <w:szCs w:val="28"/>
        </w:rPr>
        <w:t xml:space="preserve"> 20</w:t>
      </w:r>
      <w:r w:rsidR="00522D5D">
        <w:rPr>
          <w:b/>
          <w:bCs/>
          <w:sz w:val="28"/>
          <w:szCs w:val="28"/>
        </w:rPr>
        <w:t>26</w:t>
      </w:r>
      <w:r w:rsidR="004856ED">
        <w:rPr>
          <w:b/>
          <w:bCs/>
          <w:sz w:val="28"/>
          <w:szCs w:val="28"/>
        </w:rPr>
        <w:t xml:space="preserve"> AT 7:30PM. </w:t>
      </w:r>
    </w:p>
    <w:p w14:paraId="39738C95" w14:textId="77777777" w:rsidR="00514A22" w:rsidRPr="00D609E5" w:rsidRDefault="00514A22" w:rsidP="00514A22">
      <w:pPr>
        <w:jc w:val="both"/>
        <w:rPr>
          <w:rFonts w:cstheme="minorHAnsi"/>
          <w:b/>
          <w:szCs w:val="28"/>
        </w:rPr>
      </w:pPr>
      <w:r w:rsidRPr="0088191F">
        <w:rPr>
          <w:rFonts w:cstheme="minorHAnsi"/>
          <w:b/>
          <w:szCs w:val="28"/>
        </w:rPr>
        <w:t>Attendance</w:t>
      </w:r>
      <w:r>
        <w:rPr>
          <w:rFonts w:cstheme="minorHAnsi"/>
          <w:b/>
          <w:szCs w:val="28"/>
        </w:rPr>
        <w:t>:</w:t>
      </w:r>
    </w:p>
    <w:tbl>
      <w:tblPr>
        <w:tblStyle w:val="TableGrid"/>
        <w:tblW w:w="0" w:type="auto"/>
        <w:tblLook w:val="04A0" w:firstRow="1" w:lastRow="0" w:firstColumn="1" w:lastColumn="0" w:noHBand="0" w:noVBand="1"/>
      </w:tblPr>
      <w:tblGrid>
        <w:gridCol w:w="3417"/>
        <w:gridCol w:w="5599"/>
      </w:tblGrid>
      <w:tr w:rsidR="00514A22" w:rsidRPr="0088191F" w14:paraId="2BB8DDDB" w14:textId="77777777" w:rsidTr="00F12743">
        <w:trPr>
          <w:trHeight w:val="540"/>
        </w:trPr>
        <w:tc>
          <w:tcPr>
            <w:tcW w:w="3461" w:type="dxa"/>
          </w:tcPr>
          <w:p w14:paraId="20E50241" w14:textId="77777777" w:rsidR="00514A22" w:rsidRPr="0088191F" w:rsidRDefault="00514A22" w:rsidP="00F12743">
            <w:pPr>
              <w:jc w:val="both"/>
              <w:rPr>
                <w:rFonts w:cstheme="minorHAnsi"/>
                <w:b/>
              </w:rPr>
            </w:pPr>
            <w:r w:rsidRPr="0088191F">
              <w:rPr>
                <w:rFonts w:cstheme="minorHAnsi"/>
                <w:b/>
              </w:rPr>
              <w:t>Ashurst Parish Council</w:t>
            </w:r>
            <w:r>
              <w:rPr>
                <w:rFonts w:cstheme="minorHAnsi"/>
                <w:b/>
              </w:rPr>
              <w:t xml:space="preserve"> (APC)</w:t>
            </w:r>
          </w:p>
        </w:tc>
        <w:tc>
          <w:tcPr>
            <w:tcW w:w="5684" w:type="dxa"/>
          </w:tcPr>
          <w:p w14:paraId="0C942E17" w14:textId="71D733D7" w:rsidR="00514A22" w:rsidRPr="00274DE1" w:rsidRDefault="00514A22" w:rsidP="00F12743">
            <w:pPr>
              <w:jc w:val="both"/>
              <w:rPr>
                <w:highlight w:val="yellow"/>
              </w:rPr>
            </w:pPr>
            <w:r w:rsidRPr="009E1AB2">
              <w:t xml:space="preserve">Cllr Fischel (Chair), Cllr </w:t>
            </w:r>
            <w:r w:rsidRPr="009E1AB2">
              <w:rPr>
                <w:color w:val="000000" w:themeColor="text1"/>
              </w:rPr>
              <w:t xml:space="preserve">Russell (Vice Chair), </w:t>
            </w:r>
            <w:r w:rsidRPr="009E1AB2">
              <w:t>Cllr Knight</w:t>
            </w:r>
            <w:r>
              <w:t>,</w:t>
            </w:r>
            <w:r w:rsidRPr="009E1AB2">
              <w:rPr>
                <w:color w:val="000000" w:themeColor="text1"/>
              </w:rPr>
              <w:t xml:space="preserve"> Cllr Bunce</w:t>
            </w:r>
            <w:r>
              <w:rPr>
                <w:color w:val="000000" w:themeColor="text1"/>
              </w:rPr>
              <w:t>,</w:t>
            </w:r>
            <w:r>
              <w:t xml:space="preserve"> Cllr Nicholson</w:t>
            </w:r>
          </w:p>
        </w:tc>
      </w:tr>
      <w:tr w:rsidR="00514A22" w:rsidRPr="0088191F" w14:paraId="2223643D" w14:textId="77777777" w:rsidTr="00F12743">
        <w:trPr>
          <w:trHeight w:val="274"/>
        </w:trPr>
        <w:tc>
          <w:tcPr>
            <w:tcW w:w="3461" w:type="dxa"/>
          </w:tcPr>
          <w:p w14:paraId="6E23E88E" w14:textId="77777777" w:rsidR="00514A22" w:rsidRPr="0088191F" w:rsidRDefault="00514A22" w:rsidP="00F12743">
            <w:pPr>
              <w:jc w:val="both"/>
              <w:rPr>
                <w:rFonts w:cstheme="minorHAnsi"/>
                <w:b/>
              </w:rPr>
            </w:pPr>
            <w:r w:rsidRPr="0088191F">
              <w:rPr>
                <w:rFonts w:cstheme="minorHAnsi"/>
                <w:b/>
              </w:rPr>
              <w:t>Horsham District Council</w:t>
            </w:r>
            <w:r>
              <w:rPr>
                <w:rFonts w:cstheme="minorHAnsi"/>
                <w:b/>
              </w:rPr>
              <w:t xml:space="preserve"> (HDC)</w:t>
            </w:r>
          </w:p>
        </w:tc>
        <w:tc>
          <w:tcPr>
            <w:tcW w:w="5684" w:type="dxa"/>
          </w:tcPr>
          <w:p w14:paraId="729D9328" w14:textId="46D478C1" w:rsidR="00514A22" w:rsidRPr="00F0298E" w:rsidRDefault="00C46969" w:rsidP="00894FDD">
            <w:pPr>
              <w:jc w:val="both"/>
              <w:rPr>
                <w:rFonts w:cstheme="minorHAnsi"/>
              </w:rPr>
            </w:pPr>
            <w:r w:rsidRPr="00C46969">
              <w:rPr>
                <w:rFonts w:cstheme="minorHAnsi"/>
              </w:rPr>
              <w:t>Victoria Finnegan</w:t>
            </w:r>
            <w:r>
              <w:rPr>
                <w:rFonts w:cstheme="minorHAnsi"/>
              </w:rPr>
              <w:t xml:space="preserve"> </w:t>
            </w:r>
            <w:r w:rsidR="00AF20EC">
              <w:rPr>
                <w:rFonts w:cstheme="minorHAnsi"/>
              </w:rPr>
              <w:t xml:space="preserve">and </w:t>
            </w:r>
            <w:r w:rsidR="00894FDD" w:rsidRPr="00894FDD">
              <w:rPr>
                <w:rFonts w:cstheme="minorHAnsi"/>
              </w:rPr>
              <w:t>Nichola</w:t>
            </w:r>
            <w:r w:rsidR="00894FDD">
              <w:rPr>
                <w:rFonts w:cstheme="minorHAnsi"/>
              </w:rPr>
              <w:t xml:space="preserve">s </w:t>
            </w:r>
            <w:r w:rsidR="00894FDD" w:rsidRPr="00894FDD">
              <w:rPr>
                <w:rFonts w:cstheme="minorHAnsi"/>
              </w:rPr>
              <w:t>Marks</w:t>
            </w:r>
            <w:r w:rsidR="00894FDD" w:rsidRPr="00894FDD">
              <w:rPr>
                <w:rFonts w:cstheme="minorHAnsi"/>
              </w:rPr>
              <w:tab/>
            </w:r>
            <w:r w:rsidR="00894FDD" w:rsidRPr="00894FDD">
              <w:rPr>
                <w:rFonts w:ascii="Arial" w:hAnsi="Arial" w:cs="Arial"/>
              </w:rPr>
              <w:t>​​​​</w:t>
            </w:r>
          </w:p>
        </w:tc>
      </w:tr>
      <w:tr w:rsidR="00514A22" w:rsidRPr="0088191F" w14:paraId="7E9D3E1B" w14:textId="77777777" w:rsidTr="00F12743">
        <w:trPr>
          <w:trHeight w:val="274"/>
        </w:trPr>
        <w:tc>
          <w:tcPr>
            <w:tcW w:w="3461" w:type="dxa"/>
          </w:tcPr>
          <w:p w14:paraId="42C931A1" w14:textId="77777777" w:rsidR="00514A22" w:rsidRPr="0088191F" w:rsidRDefault="00514A22" w:rsidP="00F12743">
            <w:pPr>
              <w:jc w:val="both"/>
              <w:rPr>
                <w:rFonts w:cstheme="minorHAnsi"/>
                <w:b/>
              </w:rPr>
            </w:pPr>
            <w:r w:rsidRPr="0088191F">
              <w:rPr>
                <w:rFonts w:cstheme="minorHAnsi"/>
                <w:b/>
              </w:rPr>
              <w:t>Clerk</w:t>
            </w:r>
          </w:p>
        </w:tc>
        <w:tc>
          <w:tcPr>
            <w:tcW w:w="5684" w:type="dxa"/>
          </w:tcPr>
          <w:p w14:paraId="3B81D38B" w14:textId="48631C43" w:rsidR="00514A22" w:rsidRPr="00F0298E" w:rsidRDefault="00AF20EC" w:rsidP="00F12743">
            <w:pPr>
              <w:jc w:val="both"/>
              <w:rPr>
                <w:rFonts w:cstheme="minorHAnsi"/>
              </w:rPr>
            </w:pPr>
            <w:r>
              <w:rPr>
                <w:rFonts w:cstheme="minorHAnsi"/>
              </w:rPr>
              <w:t>Oliver Last</w:t>
            </w:r>
          </w:p>
        </w:tc>
      </w:tr>
      <w:tr w:rsidR="00514A22" w:rsidRPr="0088191F" w14:paraId="1963F780" w14:textId="77777777" w:rsidTr="00F12743">
        <w:trPr>
          <w:trHeight w:val="265"/>
        </w:trPr>
        <w:tc>
          <w:tcPr>
            <w:tcW w:w="3461" w:type="dxa"/>
          </w:tcPr>
          <w:p w14:paraId="71647E01" w14:textId="77777777" w:rsidR="00514A22" w:rsidRPr="0088191F" w:rsidRDefault="00514A22" w:rsidP="00F12743">
            <w:pPr>
              <w:jc w:val="both"/>
              <w:rPr>
                <w:rFonts w:cstheme="minorHAnsi"/>
                <w:b/>
              </w:rPr>
            </w:pPr>
            <w:r>
              <w:rPr>
                <w:rFonts w:cstheme="minorHAnsi"/>
                <w:b/>
              </w:rPr>
              <w:t>Public</w:t>
            </w:r>
          </w:p>
        </w:tc>
        <w:tc>
          <w:tcPr>
            <w:tcW w:w="5684" w:type="dxa"/>
          </w:tcPr>
          <w:p w14:paraId="3742D14B" w14:textId="77777777" w:rsidR="00514A22" w:rsidRPr="00F0298E" w:rsidRDefault="00514A22" w:rsidP="00F12743">
            <w:pPr>
              <w:jc w:val="both"/>
            </w:pPr>
            <w:r w:rsidRPr="0507A3B0">
              <w:t>0</w:t>
            </w:r>
          </w:p>
        </w:tc>
      </w:tr>
    </w:tbl>
    <w:p w14:paraId="2B1AA764" w14:textId="77777777" w:rsidR="00514A22" w:rsidRDefault="00514A22" w:rsidP="00514A22">
      <w:pPr>
        <w:rPr>
          <w:b/>
          <w:bCs/>
          <w:sz w:val="10"/>
          <w:szCs w:val="10"/>
        </w:rPr>
      </w:pPr>
    </w:p>
    <w:p w14:paraId="5F5C2FBE" w14:textId="46FB6C17" w:rsidR="00A26B7E" w:rsidRPr="008317E2" w:rsidRDefault="00514A22" w:rsidP="00514A22">
      <w:pPr>
        <w:spacing w:after="120"/>
        <w:rPr>
          <w:sz w:val="22"/>
          <w:szCs w:val="22"/>
        </w:rPr>
      </w:pPr>
      <w:r>
        <w:t xml:space="preserve">              </w:t>
      </w:r>
      <w:r w:rsidRPr="008317E2">
        <w:rPr>
          <w:sz w:val="22"/>
          <w:szCs w:val="22"/>
        </w:rPr>
        <w:t>The Chair welcomed everyone to the meeting</w:t>
      </w:r>
      <w:r w:rsidR="0095436D">
        <w:rPr>
          <w:sz w:val="22"/>
          <w:szCs w:val="22"/>
        </w:rPr>
        <w:t>.</w:t>
      </w:r>
    </w:p>
    <w:p w14:paraId="04C20AE6" w14:textId="77777777" w:rsidR="00260F51" w:rsidRPr="00B41B5F" w:rsidRDefault="00260F51" w:rsidP="00260F51">
      <w:pPr>
        <w:pStyle w:val="ListParagraph"/>
        <w:numPr>
          <w:ilvl w:val="0"/>
          <w:numId w:val="4"/>
        </w:numPr>
        <w:rPr>
          <w:sz w:val="22"/>
          <w:szCs w:val="22"/>
        </w:rPr>
      </w:pPr>
      <w:r w:rsidRPr="00B41B5F">
        <w:rPr>
          <w:b/>
          <w:bCs/>
          <w:sz w:val="22"/>
          <w:szCs w:val="22"/>
        </w:rPr>
        <w:t>Apologies for Absence</w:t>
      </w:r>
      <w:r w:rsidRPr="00B41B5F">
        <w:rPr>
          <w:sz w:val="22"/>
          <w:szCs w:val="22"/>
        </w:rPr>
        <w:t xml:space="preserve"> </w:t>
      </w:r>
    </w:p>
    <w:p w14:paraId="2328C624" w14:textId="287A50DE" w:rsidR="00260F51" w:rsidRDefault="00260F51" w:rsidP="00260F51">
      <w:pPr>
        <w:ind w:firstLine="720"/>
        <w:rPr>
          <w:sz w:val="22"/>
          <w:szCs w:val="22"/>
        </w:rPr>
      </w:pPr>
      <w:r>
        <w:rPr>
          <w:sz w:val="22"/>
          <w:szCs w:val="22"/>
        </w:rPr>
        <w:t xml:space="preserve">There were no apologies received. </w:t>
      </w:r>
    </w:p>
    <w:p w14:paraId="6E460979" w14:textId="77777777" w:rsidR="00260F51" w:rsidRPr="00FB7531" w:rsidRDefault="00260F51" w:rsidP="00260F51">
      <w:pPr>
        <w:pStyle w:val="ListParagraph"/>
        <w:numPr>
          <w:ilvl w:val="0"/>
          <w:numId w:val="4"/>
        </w:numPr>
        <w:rPr>
          <w:sz w:val="22"/>
          <w:szCs w:val="22"/>
        </w:rPr>
      </w:pPr>
      <w:r w:rsidRPr="00B41B5F">
        <w:rPr>
          <w:b/>
          <w:bCs/>
          <w:sz w:val="22"/>
          <w:szCs w:val="22"/>
        </w:rPr>
        <w:t>Declarations of interest</w:t>
      </w:r>
    </w:p>
    <w:p w14:paraId="2B279637" w14:textId="77777777" w:rsidR="00FB7531" w:rsidRPr="000B33A7" w:rsidRDefault="00FB7531" w:rsidP="00FB7531">
      <w:pPr>
        <w:pStyle w:val="ListParagraph"/>
        <w:ind w:left="360"/>
        <w:rPr>
          <w:sz w:val="10"/>
          <w:szCs w:val="10"/>
        </w:rPr>
      </w:pPr>
    </w:p>
    <w:p w14:paraId="39E6BBC8" w14:textId="77777777" w:rsidR="003B2F2F" w:rsidRPr="003B2F2F" w:rsidRDefault="003B2F2F" w:rsidP="00A15867">
      <w:pPr>
        <w:pStyle w:val="ListParagraph"/>
        <w:spacing w:after="120"/>
        <w:rPr>
          <w:sz w:val="22"/>
          <w:szCs w:val="22"/>
        </w:rPr>
      </w:pPr>
      <w:r w:rsidRPr="003B2F2F">
        <w:rPr>
          <w:sz w:val="22"/>
          <w:szCs w:val="22"/>
        </w:rPr>
        <w:t xml:space="preserve">Councillors were reminded to return any revised Declarations of Interest, as defined under the Localism Act 2011.       </w:t>
      </w:r>
    </w:p>
    <w:p w14:paraId="45145D6F" w14:textId="5D72477E" w:rsidR="003B2F2F" w:rsidRPr="00A15867" w:rsidRDefault="008733E0" w:rsidP="00A15867">
      <w:pPr>
        <w:pStyle w:val="ListParagraph"/>
        <w:spacing w:after="120"/>
        <w:rPr>
          <w:sz w:val="22"/>
          <w:szCs w:val="22"/>
        </w:rPr>
      </w:pPr>
      <w:r>
        <w:rPr>
          <w:sz w:val="22"/>
          <w:szCs w:val="22"/>
        </w:rPr>
        <w:t>As a neighbour, Cllr Fischel declared that she would abstain from any discussions or decisions regarding the two planning items in Section 8</w:t>
      </w:r>
      <w:r w:rsidR="002850D2">
        <w:rPr>
          <w:sz w:val="22"/>
          <w:szCs w:val="22"/>
        </w:rPr>
        <w:t xml:space="preserve"> below.</w:t>
      </w:r>
      <w:r w:rsidR="002850D2" w:rsidRPr="002850D2">
        <w:rPr>
          <w:sz w:val="22"/>
          <w:szCs w:val="22"/>
        </w:rPr>
        <w:t xml:space="preserve"> </w:t>
      </w:r>
      <w:r w:rsidR="002850D2" w:rsidRPr="007963FD">
        <w:rPr>
          <w:sz w:val="22"/>
          <w:szCs w:val="22"/>
        </w:rPr>
        <w:t>There were no other Declarations of Interest on any agenda items in this meeting.</w:t>
      </w:r>
      <w:r>
        <w:rPr>
          <w:sz w:val="22"/>
          <w:szCs w:val="22"/>
        </w:rPr>
        <w:t xml:space="preserve"> </w:t>
      </w:r>
      <w:r w:rsidR="002850D2">
        <w:rPr>
          <w:sz w:val="22"/>
          <w:szCs w:val="22"/>
        </w:rPr>
        <w:t xml:space="preserve">                                             </w:t>
      </w:r>
    </w:p>
    <w:p w14:paraId="3DDC2311" w14:textId="77777777" w:rsidR="003B2F2F" w:rsidRPr="00B41B5F" w:rsidRDefault="003B2F2F" w:rsidP="003B2F2F">
      <w:pPr>
        <w:pStyle w:val="ListParagraph"/>
        <w:ind w:left="360"/>
        <w:rPr>
          <w:sz w:val="22"/>
          <w:szCs w:val="22"/>
        </w:rPr>
      </w:pPr>
    </w:p>
    <w:p w14:paraId="1452AA2E" w14:textId="77777777" w:rsidR="00260F51" w:rsidRPr="00B41B5F" w:rsidRDefault="00260F51" w:rsidP="00260F51">
      <w:pPr>
        <w:pStyle w:val="ListParagraph"/>
        <w:numPr>
          <w:ilvl w:val="0"/>
          <w:numId w:val="4"/>
        </w:numPr>
        <w:rPr>
          <w:sz w:val="22"/>
          <w:szCs w:val="22"/>
        </w:rPr>
      </w:pPr>
      <w:r w:rsidRPr="00B41B5F">
        <w:rPr>
          <w:b/>
          <w:bCs/>
          <w:sz w:val="22"/>
          <w:szCs w:val="22"/>
        </w:rPr>
        <w:t>Public forum and questions</w:t>
      </w:r>
      <w:r w:rsidRPr="00B41B5F">
        <w:rPr>
          <w:sz w:val="22"/>
          <w:szCs w:val="22"/>
        </w:rPr>
        <w:t xml:space="preserve"> </w:t>
      </w:r>
    </w:p>
    <w:p w14:paraId="2DAA03E9" w14:textId="0951565D" w:rsidR="00260F51" w:rsidRDefault="000B4A57" w:rsidP="00894FDD">
      <w:pPr>
        <w:ind w:left="720"/>
        <w:rPr>
          <w:sz w:val="22"/>
          <w:szCs w:val="22"/>
        </w:rPr>
      </w:pPr>
      <w:r w:rsidRPr="000B4A57">
        <w:rPr>
          <w:sz w:val="22"/>
          <w:szCs w:val="22"/>
        </w:rPr>
        <w:t>There were no members of public questions.</w:t>
      </w:r>
    </w:p>
    <w:p w14:paraId="6E64D004" w14:textId="748F0F3E" w:rsidR="00260F51" w:rsidRDefault="00260F51" w:rsidP="002812F6">
      <w:pPr>
        <w:pStyle w:val="ListParagraph"/>
        <w:numPr>
          <w:ilvl w:val="0"/>
          <w:numId w:val="4"/>
        </w:numPr>
        <w:rPr>
          <w:b/>
          <w:bCs/>
          <w:sz w:val="22"/>
          <w:szCs w:val="22"/>
        </w:rPr>
      </w:pPr>
      <w:r w:rsidRPr="008E19DD">
        <w:rPr>
          <w:b/>
          <w:bCs/>
          <w:sz w:val="22"/>
          <w:szCs w:val="22"/>
        </w:rPr>
        <w:t>Approval of the Minutes of the Meeting of the Paris</w:t>
      </w:r>
      <w:r>
        <w:rPr>
          <w:b/>
          <w:bCs/>
          <w:sz w:val="22"/>
          <w:szCs w:val="22"/>
        </w:rPr>
        <w:t>h</w:t>
      </w:r>
      <w:r w:rsidRPr="008E19DD">
        <w:rPr>
          <w:b/>
          <w:bCs/>
          <w:sz w:val="22"/>
          <w:szCs w:val="22"/>
        </w:rPr>
        <w:t xml:space="preserve"> Council </w:t>
      </w:r>
      <w:r w:rsidR="000058B7">
        <w:rPr>
          <w:b/>
          <w:bCs/>
          <w:sz w:val="22"/>
          <w:szCs w:val="22"/>
        </w:rPr>
        <w:t>16</w:t>
      </w:r>
      <w:r w:rsidR="000058B7" w:rsidRPr="000058B7">
        <w:rPr>
          <w:b/>
          <w:bCs/>
          <w:sz w:val="22"/>
          <w:szCs w:val="22"/>
          <w:vertAlign w:val="superscript"/>
        </w:rPr>
        <w:t>th</w:t>
      </w:r>
      <w:r w:rsidR="000058B7">
        <w:rPr>
          <w:b/>
          <w:bCs/>
          <w:sz w:val="22"/>
          <w:szCs w:val="22"/>
        </w:rPr>
        <w:t xml:space="preserve"> July</w:t>
      </w:r>
      <w:r w:rsidR="006811B2" w:rsidRPr="006811B2">
        <w:rPr>
          <w:b/>
          <w:bCs/>
        </w:rPr>
        <w:t xml:space="preserve"> 2026</w:t>
      </w:r>
    </w:p>
    <w:p w14:paraId="2C8D2982" w14:textId="43B15029" w:rsidR="00260F51" w:rsidRDefault="009654BB" w:rsidP="00894FDD">
      <w:pPr>
        <w:ind w:left="720"/>
        <w:rPr>
          <w:b/>
          <w:bCs/>
          <w:sz w:val="22"/>
          <w:szCs w:val="22"/>
        </w:rPr>
      </w:pPr>
      <w:r w:rsidRPr="0084656B">
        <w:rPr>
          <w:sz w:val="22"/>
          <w:szCs w:val="22"/>
        </w:rPr>
        <w:t>The minutes of the Full Council</w:t>
      </w:r>
      <w:r>
        <w:rPr>
          <w:sz w:val="22"/>
          <w:szCs w:val="22"/>
        </w:rPr>
        <w:t xml:space="preserve"> Meeting of</w:t>
      </w:r>
      <w:r w:rsidRPr="0084656B">
        <w:rPr>
          <w:sz w:val="22"/>
          <w:szCs w:val="22"/>
        </w:rPr>
        <w:t xml:space="preserve"> </w:t>
      </w:r>
      <w:hyperlink r:id="rId10" w:history="1">
        <w:r w:rsidR="004B516D" w:rsidRPr="008F0CD9">
          <w:rPr>
            <w:rStyle w:val="Hyperlink"/>
            <w:sz w:val="22"/>
            <w:szCs w:val="22"/>
          </w:rPr>
          <w:t>16</w:t>
        </w:r>
        <w:r w:rsidR="004B516D" w:rsidRPr="008F0CD9">
          <w:rPr>
            <w:rStyle w:val="Hyperlink"/>
            <w:sz w:val="22"/>
            <w:szCs w:val="22"/>
            <w:vertAlign w:val="superscript"/>
          </w:rPr>
          <w:t>th</w:t>
        </w:r>
        <w:r w:rsidR="004B516D" w:rsidRPr="008F0CD9">
          <w:rPr>
            <w:rStyle w:val="Hyperlink"/>
            <w:sz w:val="22"/>
            <w:szCs w:val="22"/>
          </w:rPr>
          <w:t xml:space="preserve"> July 2026</w:t>
        </w:r>
      </w:hyperlink>
      <w:r w:rsidR="00E00AAA">
        <w:t xml:space="preserve"> </w:t>
      </w:r>
      <w:r w:rsidRPr="0084656B">
        <w:rPr>
          <w:sz w:val="22"/>
          <w:szCs w:val="22"/>
        </w:rPr>
        <w:t>were approved as a true and accurate record.</w:t>
      </w:r>
    </w:p>
    <w:p w14:paraId="26B578B4" w14:textId="635EFF12" w:rsidR="00F22FDF" w:rsidRPr="00F22FDF" w:rsidRDefault="00F22FDF" w:rsidP="00350994">
      <w:pPr>
        <w:pStyle w:val="ListParagraph"/>
        <w:numPr>
          <w:ilvl w:val="0"/>
          <w:numId w:val="4"/>
        </w:numPr>
        <w:rPr>
          <w:b/>
          <w:bCs/>
          <w:sz w:val="22"/>
          <w:szCs w:val="22"/>
        </w:rPr>
      </w:pPr>
      <w:r w:rsidRPr="00F22FDF">
        <w:rPr>
          <w:b/>
          <w:bCs/>
          <w:sz w:val="22"/>
          <w:szCs w:val="22"/>
        </w:rPr>
        <w:t>District Councillor Reports</w:t>
      </w:r>
    </w:p>
    <w:p w14:paraId="1D42EDDA" w14:textId="7A92B082" w:rsidR="00C34AF8" w:rsidRPr="00C34AF8" w:rsidRDefault="0013353F" w:rsidP="00247085">
      <w:pPr>
        <w:ind w:left="720"/>
        <w:rPr>
          <w:sz w:val="22"/>
          <w:szCs w:val="22"/>
        </w:rPr>
      </w:pPr>
      <w:r>
        <w:rPr>
          <w:sz w:val="22"/>
          <w:szCs w:val="22"/>
        </w:rPr>
        <w:t xml:space="preserve">Cllr Finnegan updated the councillors </w:t>
      </w:r>
      <w:r w:rsidR="002F3325">
        <w:rPr>
          <w:sz w:val="22"/>
          <w:szCs w:val="22"/>
        </w:rPr>
        <w:t>explaining that t</w:t>
      </w:r>
      <w:r w:rsidR="00C34AF8" w:rsidRPr="00C34AF8">
        <w:rPr>
          <w:sz w:val="22"/>
          <w:szCs w:val="22"/>
        </w:rPr>
        <w:t>he Government has announced a pause to Local Government Reorganisation (LGR) affecting 14 areas, including West Sussex. The pause follows further legal review work and no timetable has yet been given for completion. As a result, Horsham District Council elections will now take place in May 2027, while elections to the Mayoral Combined Authority have been delayed until May 2028.</w:t>
      </w:r>
    </w:p>
    <w:p w14:paraId="6BE155BE" w14:textId="042DA650" w:rsidR="00C34AF8" w:rsidRPr="00C34AF8" w:rsidRDefault="00C34AF8" w:rsidP="00A15867">
      <w:pPr>
        <w:spacing w:after="120"/>
        <w:ind w:left="720"/>
        <w:rPr>
          <w:sz w:val="22"/>
          <w:szCs w:val="22"/>
        </w:rPr>
      </w:pPr>
      <w:r w:rsidRPr="00C34AF8">
        <w:rPr>
          <w:sz w:val="22"/>
          <w:szCs w:val="22"/>
        </w:rPr>
        <w:lastRenderedPageBreak/>
        <w:t>West Sussex County Council's Public Rights of Way email inbox will close on 2</w:t>
      </w:r>
      <w:r w:rsidR="002F3325" w:rsidRPr="002F3325">
        <w:rPr>
          <w:sz w:val="22"/>
          <w:szCs w:val="22"/>
          <w:vertAlign w:val="superscript"/>
        </w:rPr>
        <w:t>nd</w:t>
      </w:r>
      <w:r w:rsidR="002F3325">
        <w:rPr>
          <w:sz w:val="22"/>
          <w:szCs w:val="22"/>
        </w:rPr>
        <w:t xml:space="preserve"> </w:t>
      </w:r>
      <w:r w:rsidRPr="00C34AF8">
        <w:rPr>
          <w:sz w:val="22"/>
          <w:szCs w:val="22"/>
        </w:rPr>
        <w:t>October, with residents encouraged to use the online reporting system instead. Support will remain available through the County Council Contact Centre. Following concerns raised about redundant roadwork signs at Clays Hill and Maudlin Lane, WSCC has apologised and confirmed</w:t>
      </w:r>
      <w:r w:rsidR="002850D2">
        <w:rPr>
          <w:sz w:val="22"/>
          <w:szCs w:val="22"/>
        </w:rPr>
        <w:t xml:space="preserve"> that </w:t>
      </w:r>
      <w:r w:rsidRPr="00C34AF8">
        <w:rPr>
          <w:sz w:val="22"/>
          <w:szCs w:val="22"/>
        </w:rPr>
        <w:t>their removal is being progressed.</w:t>
      </w:r>
    </w:p>
    <w:p w14:paraId="16D2ADFB" w14:textId="00096649" w:rsidR="00C34AF8" w:rsidRPr="00C34AF8" w:rsidRDefault="00C34AF8" w:rsidP="00A15867">
      <w:pPr>
        <w:spacing w:after="120"/>
        <w:ind w:left="720"/>
        <w:rPr>
          <w:sz w:val="22"/>
          <w:szCs w:val="22"/>
        </w:rPr>
      </w:pPr>
      <w:r w:rsidRPr="00C34AF8">
        <w:rPr>
          <w:sz w:val="22"/>
          <w:szCs w:val="22"/>
        </w:rPr>
        <w:t xml:space="preserve">West Sussex Fire &amp; Rescue Service continues to promote fire safety, particularly around lithium-ion batteries used in e-bikes, e-scooters and vapes following a serious property fire in Crawley. Free electric blanket safety testing sessions will be held across the county during October. Body-worn cameras are also being introduced at selected school crossing patrol sites after a successful trial </w:t>
      </w:r>
      <w:r w:rsidR="002850D2">
        <w:rPr>
          <w:sz w:val="22"/>
          <w:szCs w:val="22"/>
        </w:rPr>
        <w:t xml:space="preserve">had </w:t>
      </w:r>
      <w:r w:rsidRPr="00C34AF8">
        <w:rPr>
          <w:sz w:val="22"/>
          <w:szCs w:val="22"/>
        </w:rPr>
        <w:t>reduced incidents by 50%.</w:t>
      </w:r>
    </w:p>
    <w:p w14:paraId="002D3F01" w14:textId="4F0D89CB" w:rsidR="00C34AF8" w:rsidRPr="00C34AF8" w:rsidRDefault="00C34AF8" w:rsidP="00A15867">
      <w:pPr>
        <w:spacing w:after="120"/>
        <w:ind w:left="720"/>
        <w:rPr>
          <w:sz w:val="22"/>
          <w:szCs w:val="22"/>
        </w:rPr>
      </w:pPr>
      <w:r w:rsidRPr="00C34AF8">
        <w:rPr>
          <w:sz w:val="22"/>
          <w:szCs w:val="22"/>
        </w:rPr>
        <w:t>Highways concerns have been raised regarding verge damage associated with utility works at Kings Barn Lane/Rosemary Avenue, De Braose Way and Hills Road. Compliance issues have been identified and remedial works are expected where required. A countywide consultation on new on-street electric vehicle charging points is also running until 19 October.</w:t>
      </w:r>
    </w:p>
    <w:p w14:paraId="6456676C" w14:textId="424811BF" w:rsidR="00C34AF8" w:rsidRPr="00C34AF8" w:rsidRDefault="00C34AF8" w:rsidP="00A15867">
      <w:pPr>
        <w:spacing w:after="120"/>
        <w:ind w:left="720"/>
        <w:rPr>
          <w:sz w:val="22"/>
          <w:szCs w:val="22"/>
        </w:rPr>
      </w:pPr>
      <w:r w:rsidRPr="00C34AF8">
        <w:rPr>
          <w:sz w:val="22"/>
          <w:szCs w:val="22"/>
        </w:rPr>
        <w:t xml:space="preserve">At County Hall, proposals to reduce the petition threshold from 9,000 signatures to 3,000 have received cross-party support and will be considered by Full Council. Work also continues on climate resilience initiatives and </w:t>
      </w:r>
      <w:r w:rsidR="00B06888">
        <w:rPr>
          <w:sz w:val="22"/>
          <w:szCs w:val="22"/>
        </w:rPr>
        <w:t xml:space="preserve">the </w:t>
      </w:r>
      <w:r w:rsidRPr="00C34AF8">
        <w:rPr>
          <w:sz w:val="22"/>
          <w:szCs w:val="22"/>
        </w:rPr>
        <w:t>SEND provision.</w:t>
      </w:r>
    </w:p>
    <w:p w14:paraId="315A917A" w14:textId="64EA8416" w:rsidR="00C34AF8" w:rsidRPr="00C34AF8" w:rsidRDefault="00C34AF8" w:rsidP="00A15867">
      <w:pPr>
        <w:spacing w:after="120"/>
        <w:ind w:left="720"/>
        <w:rPr>
          <w:sz w:val="22"/>
          <w:szCs w:val="22"/>
        </w:rPr>
      </w:pPr>
      <w:r w:rsidRPr="00C34AF8">
        <w:rPr>
          <w:sz w:val="22"/>
          <w:szCs w:val="22"/>
        </w:rPr>
        <w:t>At Horsham District Council, Southern Water attended the recent Communities and Place Scrutiny Committee, where concerns relating to Glebe Fields were raised. Work is also progressing on the Steyning public Wi-Fi project, with wayleave agreements, power connections and equipment procurement currently being finalised.</w:t>
      </w:r>
    </w:p>
    <w:p w14:paraId="5F8BD598" w14:textId="2029BC66" w:rsidR="00C34AF8" w:rsidRPr="00C34AF8" w:rsidRDefault="00C34AF8" w:rsidP="00A15867">
      <w:pPr>
        <w:spacing w:after="120"/>
        <w:ind w:left="720"/>
        <w:rPr>
          <w:sz w:val="22"/>
          <w:szCs w:val="22"/>
        </w:rPr>
      </w:pPr>
      <w:r w:rsidRPr="00C34AF8">
        <w:rPr>
          <w:sz w:val="22"/>
          <w:szCs w:val="22"/>
        </w:rPr>
        <w:t>The Glebe Farm development remains under close scrutiny. Ongoing issues include construction traffic using Kings Barn Lane, landscaping concerns, Abbey Road works and discussions around resident access and amenity impacts. Reports of waste burning have been investigated and confirmed as unrelated to the development.</w:t>
      </w:r>
    </w:p>
    <w:p w14:paraId="6CD50C69" w14:textId="621CA72D" w:rsidR="00C34AF8" w:rsidRPr="00C34AF8" w:rsidRDefault="00C34AF8" w:rsidP="00A15867">
      <w:pPr>
        <w:spacing w:after="120"/>
        <w:ind w:left="720"/>
        <w:rPr>
          <w:sz w:val="22"/>
          <w:szCs w:val="22"/>
        </w:rPr>
      </w:pPr>
      <w:r w:rsidRPr="00C34AF8">
        <w:rPr>
          <w:sz w:val="22"/>
          <w:szCs w:val="22"/>
        </w:rPr>
        <w:t>Works at Newman's Gardens car park are due to commence on 14</w:t>
      </w:r>
      <w:r w:rsidR="0073721A" w:rsidRPr="0073721A">
        <w:rPr>
          <w:sz w:val="22"/>
          <w:szCs w:val="22"/>
          <w:vertAlign w:val="superscript"/>
        </w:rPr>
        <w:t>th</w:t>
      </w:r>
      <w:r w:rsidR="0073721A">
        <w:rPr>
          <w:sz w:val="22"/>
          <w:szCs w:val="22"/>
        </w:rPr>
        <w:t xml:space="preserve"> </w:t>
      </w:r>
      <w:r w:rsidRPr="00C34AF8">
        <w:rPr>
          <w:sz w:val="22"/>
          <w:szCs w:val="22"/>
        </w:rPr>
        <w:t>September and are expected to last approximately four weeks. The main resurfacing works will require a temporary closure of the car park for around one week in early October, with measures being put in place to minimise disruption to residents and the Medical Centre.</w:t>
      </w:r>
    </w:p>
    <w:p w14:paraId="69F0DBF0" w14:textId="24C62E92" w:rsidR="00C34AF8" w:rsidRPr="00C34AF8" w:rsidRDefault="00C34AF8" w:rsidP="00A15867">
      <w:pPr>
        <w:spacing w:after="120"/>
        <w:ind w:left="720"/>
        <w:rPr>
          <w:sz w:val="22"/>
          <w:szCs w:val="22"/>
        </w:rPr>
      </w:pPr>
      <w:r w:rsidRPr="00C34AF8">
        <w:rPr>
          <w:sz w:val="22"/>
          <w:szCs w:val="22"/>
        </w:rPr>
        <w:t>Significant planning reforms will come into effect on 31 October, requiring a greater number of planning applications to be determined by officers rather than planning committees. Horsham District Council is currently reviewing its Constitution to implement these changes, with concerns being raised regarding transparency and opportunities for councillor involvement.</w:t>
      </w:r>
    </w:p>
    <w:p w14:paraId="1AE46444" w14:textId="0F27ED2A" w:rsidR="00F22FDF" w:rsidRPr="004C721D" w:rsidRDefault="00C34AF8" w:rsidP="00A15867">
      <w:pPr>
        <w:spacing w:after="120"/>
        <w:ind w:left="360"/>
        <w:rPr>
          <w:sz w:val="22"/>
          <w:szCs w:val="22"/>
        </w:rPr>
      </w:pPr>
      <w:r w:rsidRPr="00C34AF8">
        <w:rPr>
          <w:sz w:val="22"/>
          <w:szCs w:val="22"/>
        </w:rPr>
        <w:lastRenderedPageBreak/>
        <w:t xml:space="preserve">Finally, parish and town councils are invited to attend upcoming West Sussex County Council briefings on Highways Development Management in November and </w:t>
      </w:r>
      <w:r w:rsidR="00B06888">
        <w:rPr>
          <w:sz w:val="22"/>
          <w:szCs w:val="22"/>
        </w:rPr>
        <w:t xml:space="preserve">on </w:t>
      </w:r>
      <w:r w:rsidRPr="00C34AF8">
        <w:rPr>
          <w:sz w:val="22"/>
          <w:szCs w:val="22"/>
        </w:rPr>
        <w:t>Winter Preparedness later that month.</w:t>
      </w:r>
    </w:p>
    <w:p w14:paraId="1D9D8A6A" w14:textId="0FF67104" w:rsidR="008733E0" w:rsidRPr="00A15867" w:rsidRDefault="00586047" w:rsidP="00A15867">
      <w:pPr>
        <w:spacing w:after="120"/>
        <w:ind w:left="360"/>
        <w:rPr>
          <w:sz w:val="22"/>
          <w:szCs w:val="22"/>
        </w:rPr>
      </w:pPr>
      <w:r w:rsidRPr="00586047">
        <w:rPr>
          <w:sz w:val="22"/>
          <w:szCs w:val="22"/>
        </w:rPr>
        <w:t xml:space="preserve">A question was asked about the costs for the recycle bin </w:t>
      </w:r>
      <w:r w:rsidR="008733E0">
        <w:rPr>
          <w:sz w:val="22"/>
          <w:szCs w:val="22"/>
        </w:rPr>
        <w:t>o</w:t>
      </w:r>
      <w:r w:rsidRPr="00586047">
        <w:rPr>
          <w:sz w:val="22"/>
          <w:szCs w:val="22"/>
        </w:rPr>
        <w:t xml:space="preserve">n the </w:t>
      </w:r>
      <w:r w:rsidR="008733E0">
        <w:rPr>
          <w:sz w:val="22"/>
          <w:szCs w:val="22"/>
        </w:rPr>
        <w:t>R</w:t>
      </w:r>
      <w:r w:rsidRPr="00586047">
        <w:rPr>
          <w:sz w:val="22"/>
          <w:szCs w:val="22"/>
        </w:rPr>
        <w:t>ec</w:t>
      </w:r>
      <w:r w:rsidR="008733E0">
        <w:rPr>
          <w:sz w:val="22"/>
          <w:szCs w:val="22"/>
        </w:rPr>
        <w:t>reation Ground</w:t>
      </w:r>
      <w:r w:rsidR="008733E0">
        <w:rPr>
          <w:b/>
          <w:bCs/>
          <w:sz w:val="22"/>
          <w:szCs w:val="22"/>
        </w:rPr>
        <w:t xml:space="preserve">.           </w:t>
      </w:r>
      <w:r w:rsidR="008733E0" w:rsidRPr="008733E0">
        <w:rPr>
          <w:sz w:val="22"/>
          <w:szCs w:val="22"/>
        </w:rPr>
        <w:t xml:space="preserve"> </w:t>
      </w:r>
      <w:r w:rsidR="008733E0">
        <w:rPr>
          <w:sz w:val="22"/>
          <w:szCs w:val="22"/>
        </w:rPr>
        <w:t>Cllr Finnegan offered to look into this.</w:t>
      </w:r>
    </w:p>
    <w:p w14:paraId="46E73422" w14:textId="6D550AD2" w:rsidR="00F22FDF" w:rsidRDefault="008733E0" w:rsidP="00A15867">
      <w:pPr>
        <w:spacing w:after="120"/>
        <w:ind w:left="360"/>
        <w:rPr>
          <w:sz w:val="22"/>
          <w:szCs w:val="22"/>
        </w:rPr>
      </w:pPr>
      <w:r>
        <w:rPr>
          <w:sz w:val="22"/>
          <w:szCs w:val="22"/>
        </w:rPr>
        <w:t xml:space="preserve">There was a further question regarding </w:t>
      </w:r>
      <w:r w:rsidR="00A23351" w:rsidRPr="00A23351">
        <w:rPr>
          <w:sz w:val="22"/>
          <w:szCs w:val="22"/>
        </w:rPr>
        <w:t xml:space="preserve">the use of AI </w:t>
      </w:r>
      <w:r>
        <w:rPr>
          <w:sz w:val="22"/>
          <w:szCs w:val="22"/>
        </w:rPr>
        <w:t>by Horsham</w:t>
      </w:r>
      <w:r w:rsidR="00A23351" w:rsidRPr="00A23351">
        <w:rPr>
          <w:sz w:val="22"/>
          <w:szCs w:val="22"/>
        </w:rPr>
        <w:t xml:space="preserve"> </w:t>
      </w:r>
      <w:r>
        <w:rPr>
          <w:sz w:val="22"/>
          <w:szCs w:val="22"/>
        </w:rPr>
        <w:t>C</w:t>
      </w:r>
      <w:r w:rsidR="00A23351" w:rsidRPr="00A23351">
        <w:rPr>
          <w:sz w:val="22"/>
          <w:szCs w:val="22"/>
        </w:rPr>
        <w:t>ouncil</w:t>
      </w:r>
      <w:r>
        <w:rPr>
          <w:sz w:val="22"/>
          <w:szCs w:val="22"/>
        </w:rPr>
        <w:t xml:space="preserve">. </w:t>
      </w:r>
      <w:r w:rsidR="0073721A">
        <w:rPr>
          <w:sz w:val="22"/>
          <w:szCs w:val="22"/>
        </w:rPr>
        <w:t xml:space="preserve">Cllr Finnegan </w:t>
      </w:r>
      <w:r w:rsidR="00C44999">
        <w:rPr>
          <w:sz w:val="22"/>
          <w:szCs w:val="22"/>
        </w:rPr>
        <w:t xml:space="preserve">responded that AI was used </w:t>
      </w:r>
      <w:r>
        <w:rPr>
          <w:sz w:val="22"/>
          <w:szCs w:val="22"/>
        </w:rPr>
        <w:t>by</w:t>
      </w:r>
      <w:r w:rsidR="00C44999">
        <w:rPr>
          <w:sz w:val="22"/>
          <w:szCs w:val="22"/>
        </w:rPr>
        <w:t xml:space="preserve"> some in the District Council and information is given when it is used. </w:t>
      </w:r>
    </w:p>
    <w:p w14:paraId="7466374F" w14:textId="7BE72564" w:rsidR="00801F9A" w:rsidRPr="00801F9A" w:rsidRDefault="00801F9A" w:rsidP="0073721A">
      <w:pPr>
        <w:ind w:left="360"/>
        <w:rPr>
          <w:sz w:val="22"/>
          <w:szCs w:val="22"/>
        </w:rPr>
      </w:pPr>
      <w:r w:rsidRPr="00801F9A">
        <w:rPr>
          <w:sz w:val="22"/>
          <w:szCs w:val="22"/>
        </w:rPr>
        <w:t xml:space="preserve">It was </w:t>
      </w:r>
      <w:r w:rsidRPr="00801F9A">
        <w:rPr>
          <w:b/>
          <w:bCs/>
          <w:sz w:val="22"/>
          <w:szCs w:val="22"/>
        </w:rPr>
        <w:t>resolved</w:t>
      </w:r>
      <w:r w:rsidRPr="00801F9A">
        <w:rPr>
          <w:sz w:val="22"/>
          <w:szCs w:val="22"/>
        </w:rPr>
        <w:t xml:space="preserve"> to note the update.</w:t>
      </w:r>
    </w:p>
    <w:p w14:paraId="2EC7D55E" w14:textId="73CA3BCB" w:rsidR="00F22FDF" w:rsidRPr="00F22FDF" w:rsidRDefault="00F22FDF" w:rsidP="00350994">
      <w:pPr>
        <w:pStyle w:val="ListParagraph"/>
        <w:numPr>
          <w:ilvl w:val="0"/>
          <w:numId w:val="4"/>
        </w:numPr>
        <w:rPr>
          <w:b/>
          <w:bCs/>
          <w:sz w:val="22"/>
          <w:szCs w:val="22"/>
        </w:rPr>
      </w:pPr>
      <w:r w:rsidRPr="00F22FDF">
        <w:rPr>
          <w:b/>
          <w:bCs/>
          <w:sz w:val="22"/>
          <w:szCs w:val="22"/>
        </w:rPr>
        <w:t>Conservation and Biodiversity Initiatives</w:t>
      </w:r>
    </w:p>
    <w:p w14:paraId="6D8412AB" w14:textId="4E0F5AA8" w:rsidR="003F3B59" w:rsidRPr="003F3B59" w:rsidRDefault="003F3B59" w:rsidP="00A15867">
      <w:pPr>
        <w:spacing w:after="120"/>
        <w:ind w:left="360"/>
        <w:rPr>
          <w:sz w:val="22"/>
          <w:szCs w:val="22"/>
        </w:rPr>
      </w:pPr>
      <w:r w:rsidRPr="003F3B59">
        <w:rPr>
          <w:sz w:val="22"/>
          <w:szCs w:val="22"/>
        </w:rPr>
        <w:t xml:space="preserve">Councillors </w:t>
      </w:r>
      <w:r w:rsidR="008A3B1A">
        <w:rPr>
          <w:sz w:val="22"/>
          <w:szCs w:val="22"/>
        </w:rPr>
        <w:t>Fischel</w:t>
      </w:r>
      <w:r w:rsidRPr="003F3B59">
        <w:rPr>
          <w:sz w:val="22"/>
          <w:szCs w:val="22"/>
        </w:rPr>
        <w:t xml:space="preserve"> and </w:t>
      </w:r>
      <w:r w:rsidR="00A23F80">
        <w:rPr>
          <w:sz w:val="22"/>
          <w:szCs w:val="22"/>
        </w:rPr>
        <w:t>Knight</w:t>
      </w:r>
      <w:r w:rsidRPr="003F3B59">
        <w:rPr>
          <w:sz w:val="22"/>
          <w:szCs w:val="22"/>
        </w:rPr>
        <w:t xml:space="preserve"> met with the Headteacher to discuss the Weald to Waves project and opportunities for the school to contribute to initiatives within the Recreation Ground. Teaching resources have also been offered to the school through the project. The meeting was well received, and the school expressed enthusiasm for becoming involved.</w:t>
      </w:r>
    </w:p>
    <w:p w14:paraId="25880B2B" w14:textId="42E76F0B" w:rsidR="003F3B59" w:rsidRDefault="003F3B59" w:rsidP="003F3B59">
      <w:pPr>
        <w:ind w:left="360"/>
        <w:rPr>
          <w:sz w:val="22"/>
          <w:szCs w:val="22"/>
        </w:rPr>
      </w:pPr>
      <w:r w:rsidRPr="003F3B59">
        <w:rPr>
          <w:sz w:val="22"/>
          <w:szCs w:val="22"/>
        </w:rPr>
        <w:t xml:space="preserve">Members were advised that environmental features </w:t>
      </w:r>
      <w:r w:rsidR="008733E0">
        <w:rPr>
          <w:sz w:val="22"/>
          <w:szCs w:val="22"/>
        </w:rPr>
        <w:t xml:space="preserve">including log piles </w:t>
      </w:r>
      <w:r w:rsidR="00315647">
        <w:rPr>
          <w:sz w:val="22"/>
          <w:szCs w:val="22"/>
        </w:rPr>
        <w:t xml:space="preserve">and dead hedges </w:t>
      </w:r>
      <w:r w:rsidRPr="003F3B59">
        <w:rPr>
          <w:sz w:val="22"/>
          <w:szCs w:val="22"/>
        </w:rPr>
        <w:t>are scheduled to be installed around the Recreation Ground on 3</w:t>
      </w:r>
      <w:r w:rsidR="00A23F80" w:rsidRPr="00A23F80">
        <w:rPr>
          <w:sz w:val="22"/>
          <w:szCs w:val="22"/>
          <w:vertAlign w:val="superscript"/>
        </w:rPr>
        <w:t>rd</w:t>
      </w:r>
      <w:r w:rsidR="00A23F80">
        <w:rPr>
          <w:sz w:val="22"/>
          <w:szCs w:val="22"/>
        </w:rPr>
        <w:t xml:space="preserve"> </w:t>
      </w:r>
      <w:r w:rsidRPr="003F3B59">
        <w:rPr>
          <w:sz w:val="22"/>
          <w:szCs w:val="22"/>
        </w:rPr>
        <w:t>October at 10.00 am as part of ongoing enhancement works. It was also noted that a Weald to Waves seminar is due to take place, with further details to be circulated when available.</w:t>
      </w:r>
    </w:p>
    <w:p w14:paraId="2F46E438" w14:textId="130D4DA8" w:rsidR="003F3B59" w:rsidRDefault="00801F9A" w:rsidP="00A15867">
      <w:pPr>
        <w:ind w:left="360"/>
        <w:rPr>
          <w:sz w:val="22"/>
          <w:szCs w:val="22"/>
        </w:rPr>
      </w:pPr>
      <w:r w:rsidRPr="00801F9A">
        <w:rPr>
          <w:sz w:val="22"/>
          <w:szCs w:val="22"/>
        </w:rPr>
        <w:t xml:space="preserve">It was </w:t>
      </w:r>
      <w:r w:rsidRPr="00801F9A">
        <w:rPr>
          <w:b/>
          <w:bCs/>
          <w:sz w:val="22"/>
          <w:szCs w:val="22"/>
        </w:rPr>
        <w:t>resolved</w:t>
      </w:r>
      <w:r w:rsidRPr="00801F9A">
        <w:rPr>
          <w:sz w:val="22"/>
          <w:szCs w:val="22"/>
        </w:rPr>
        <w:t xml:space="preserve"> to note the update.</w:t>
      </w:r>
    </w:p>
    <w:p w14:paraId="11864054" w14:textId="17AC99E7" w:rsidR="00F22FDF" w:rsidRPr="00F22FDF" w:rsidRDefault="00F22FDF" w:rsidP="00F22A11">
      <w:pPr>
        <w:pStyle w:val="ListParagraph"/>
        <w:numPr>
          <w:ilvl w:val="0"/>
          <w:numId w:val="4"/>
        </w:numPr>
        <w:rPr>
          <w:b/>
          <w:bCs/>
          <w:sz w:val="22"/>
          <w:szCs w:val="22"/>
        </w:rPr>
      </w:pPr>
      <w:r w:rsidRPr="00F22FDF">
        <w:rPr>
          <w:b/>
          <w:bCs/>
          <w:sz w:val="22"/>
          <w:szCs w:val="22"/>
        </w:rPr>
        <w:t>HALC/Devolution and Local Government Reorganisation</w:t>
      </w:r>
    </w:p>
    <w:p w14:paraId="25FADBF5" w14:textId="41B057E4" w:rsidR="0005112B" w:rsidRDefault="0005112B" w:rsidP="0005112B">
      <w:pPr>
        <w:ind w:left="360"/>
        <w:rPr>
          <w:sz w:val="22"/>
          <w:szCs w:val="22"/>
        </w:rPr>
      </w:pPr>
      <w:r>
        <w:rPr>
          <w:sz w:val="22"/>
          <w:szCs w:val="22"/>
        </w:rPr>
        <w:t>Councillors discussed the recent HALC update.</w:t>
      </w:r>
    </w:p>
    <w:p w14:paraId="2A878D90" w14:textId="505C0E2F" w:rsidR="006B516D" w:rsidRPr="00F22FDF" w:rsidRDefault="00276E05" w:rsidP="00A15867">
      <w:pPr>
        <w:rPr>
          <w:b/>
          <w:bCs/>
          <w:sz w:val="22"/>
          <w:szCs w:val="22"/>
        </w:rPr>
      </w:pPr>
      <w:r>
        <w:rPr>
          <w:sz w:val="22"/>
          <w:szCs w:val="22"/>
        </w:rPr>
        <w:t xml:space="preserve">         </w:t>
      </w:r>
      <w:r w:rsidR="0005112B">
        <w:rPr>
          <w:sz w:val="22"/>
          <w:szCs w:val="22"/>
        </w:rPr>
        <w:t xml:space="preserve">It was </w:t>
      </w:r>
      <w:r w:rsidR="0005112B" w:rsidRPr="0005112B">
        <w:rPr>
          <w:b/>
          <w:bCs/>
          <w:sz w:val="22"/>
          <w:szCs w:val="22"/>
        </w:rPr>
        <w:t>resolved</w:t>
      </w:r>
      <w:r w:rsidR="0005112B">
        <w:rPr>
          <w:sz w:val="22"/>
          <w:szCs w:val="22"/>
        </w:rPr>
        <w:t xml:space="preserve"> to </w:t>
      </w:r>
      <w:r w:rsidR="00801F9A">
        <w:rPr>
          <w:sz w:val="22"/>
          <w:szCs w:val="22"/>
        </w:rPr>
        <w:t>note the update.</w:t>
      </w:r>
    </w:p>
    <w:p w14:paraId="24EF8155" w14:textId="7A5E186D" w:rsidR="00F22FDF" w:rsidRPr="00F22FDF" w:rsidRDefault="00F22FDF" w:rsidP="00A15867">
      <w:pPr>
        <w:pStyle w:val="ListParagraph"/>
        <w:numPr>
          <w:ilvl w:val="0"/>
          <w:numId w:val="4"/>
        </w:numPr>
        <w:spacing w:after="120"/>
        <w:rPr>
          <w:b/>
          <w:bCs/>
          <w:sz w:val="22"/>
          <w:szCs w:val="22"/>
        </w:rPr>
      </w:pPr>
      <w:r w:rsidRPr="00F22FDF">
        <w:rPr>
          <w:b/>
          <w:bCs/>
          <w:sz w:val="22"/>
          <w:szCs w:val="22"/>
        </w:rPr>
        <w:t xml:space="preserve">Planning Applications </w:t>
      </w:r>
    </w:p>
    <w:p w14:paraId="13417046" w14:textId="77777777" w:rsidR="00F22FDF" w:rsidRPr="00D26BCA" w:rsidRDefault="00F22FDF" w:rsidP="00A15867">
      <w:pPr>
        <w:spacing w:after="120"/>
        <w:ind w:left="340"/>
        <w:rPr>
          <w:sz w:val="22"/>
          <w:szCs w:val="22"/>
        </w:rPr>
      </w:pPr>
      <w:r w:rsidRPr="00D26BCA">
        <w:rPr>
          <w:sz w:val="22"/>
          <w:szCs w:val="22"/>
        </w:rPr>
        <w:t>Review any planning applications received since the publication of the agenda</w:t>
      </w:r>
    </w:p>
    <w:p w14:paraId="507CF177" w14:textId="039FCB62" w:rsidR="00F22FDF" w:rsidRDefault="00F22FDF" w:rsidP="00A15867">
      <w:pPr>
        <w:spacing w:after="120"/>
        <w:rPr>
          <w:b/>
          <w:bCs/>
          <w:sz w:val="22"/>
          <w:szCs w:val="22"/>
        </w:rPr>
      </w:pPr>
      <w:r w:rsidRPr="00F22FDF">
        <w:rPr>
          <w:b/>
          <w:bCs/>
          <w:sz w:val="22"/>
          <w:szCs w:val="22"/>
        </w:rPr>
        <w:t xml:space="preserve"> </w:t>
      </w:r>
      <w:r w:rsidR="00905088">
        <w:rPr>
          <w:b/>
          <w:bCs/>
          <w:noProof/>
          <w:sz w:val="22"/>
          <w:szCs w:val="22"/>
        </w:rPr>
        <w:drawing>
          <wp:inline distT="0" distB="0" distL="0" distR="0" wp14:anchorId="001B3EB2" wp14:editId="0F0666BB">
            <wp:extent cx="4206875" cy="853440"/>
            <wp:effectExtent l="0" t="0" r="3175" b="3810"/>
            <wp:docPr id="753000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06875" cy="853440"/>
                    </a:xfrm>
                    <a:prstGeom prst="rect">
                      <a:avLst/>
                    </a:prstGeom>
                    <a:noFill/>
                  </pic:spPr>
                </pic:pic>
              </a:graphicData>
            </a:graphic>
          </wp:inline>
        </w:drawing>
      </w:r>
    </w:p>
    <w:p w14:paraId="0E7EFE08" w14:textId="4C8FDDAA" w:rsidR="00C92C96" w:rsidRPr="00C92C96" w:rsidRDefault="00C92C96" w:rsidP="00A15867">
      <w:pPr>
        <w:spacing w:after="120"/>
        <w:ind w:left="340"/>
        <w:rPr>
          <w:sz w:val="22"/>
          <w:szCs w:val="22"/>
        </w:rPr>
      </w:pPr>
      <w:r w:rsidRPr="00C92C96">
        <w:rPr>
          <w:sz w:val="22"/>
          <w:szCs w:val="22"/>
        </w:rPr>
        <w:t xml:space="preserve">It was </w:t>
      </w:r>
      <w:r w:rsidRPr="00C92C96">
        <w:rPr>
          <w:b/>
          <w:bCs/>
          <w:sz w:val="22"/>
          <w:szCs w:val="22"/>
        </w:rPr>
        <w:t>resolved</w:t>
      </w:r>
      <w:r w:rsidRPr="00C92C96">
        <w:rPr>
          <w:sz w:val="22"/>
          <w:szCs w:val="22"/>
        </w:rPr>
        <w:t xml:space="preserve"> to </w:t>
      </w:r>
      <w:r w:rsidR="00AC4405">
        <w:rPr>
          <w:sz w:val="22"/>
          <w:szCs w:val="22"/>
        </w:rPr>
        <w:t xml:space="preserve">stay </w:t>
      </w:r>
      <w:r w:rsidR="005D1977">
        <w:rPr>
          <w:sz w:val="22"/>
          <w:szCs w:val="22"/>
        </w:rPr>
        <w:t>n</w:t>
      </w:r>
      <w:r w:rsidR="00315647">
        <w:rPr>
          <w:sz w:val="22"/>
          <w:szCs w:val="22"/>
        </w:rPr>
        <w:t>eu</w:t>
      </w:r>
      <w:r w:rsidR="005D1977">
        <w:rPr>
          <w:sz w:val="22"/>
          <w:szCs w:val="22"/>
        </w:rPr>
        <w:t>tral</w:t>
      </w:r>
      <w:r w:rsidR="00F40DCD">
        <w:rPr>
          <w:sz w:val="22"/>
          <w:szCs w:val="22"/>
        </w:rPr>
        <w:t xml:space="preserve"> but to </w:t>
      </w:r>
      <w:r w:rsidR="00FD5BD5">
        <w:rPr>
          <w:sz w:val="22"/>
          <w:szCs w:val="22"/>
        </w:rPr>
        <w:t>request that, considering the proximity,</w:t>
      </w:r>
      <w:r w:rsidR="00FD5BD5" w:rsidDel="00FD5BD5">
        <w:rPr>
          <w:sz w:val="22"/>
          <w:szCs w:val="22"/>
        </w:rPr>
        <w:t xml:space="preserve"> </w:t>
      </w:r>
      <w:r w:rsidR="00EB226E">
        <w:rPr>
          <w:sz w:val="22"/>
          <w:szCs w:val="22"/>
        </w:rPr>
        <w:t>sensitiv</w:t>
      </w:r>
      <w:r w:rsidR="00F40DCD">
        <w:rPr>
          <w:sz w:val="22"/>
          <w:szCs w:val="22"/>
        </w:rPr>
        <w:t>ity</w:t>
      </w:r>
      <w:r w:rsidR="00384A29">
        <w:rPr>
          <w:sz w:val="22"/>
          <w:szCs w:val="22"/>
        </w:rPr>
        <w:t xml:space="preserve"> to the privacy </w:t>
      </w:r>
      <w:r w:rsidR="00FD5BD5">
        <w:rPr>
          <w:sz w:val="22"/>
          <w:szCs w:val="22"/>
        </w:rPr>
        <w:t>of neighbouring properties is shown</w:t>
      </w:r>
      <w:r w:rsidR="00384A29">
        <w:rPr>
          <w:sz w:val="22"/>
          <w:szCs w:val="22"/>
        </w:rPr>
        <w:t xml:space="preserve">. </w:t>
      </w:r>
    </w:p>
    <w:p w14:paraId="6448395F" w14:textId="219BBD10" w:rsidR="00F22FDF" w:rsidRPr="00F22FDF" w:rsidRDefault="00F22FDF" w:rsidP="00A15867">
      <w:pPr>
        <w:spacing w:after="120"/>
        <w:rPr>
          <w:b/>
          <w:bCs/>
          <w:sz w:val="22"/>
          <w:szCs w:val="22"/>
        </w:rPr>
      </w:pPr>
      <w:r w:rsidRPr="00F22FDF">
        <w:rPr>
          <w:b/>
          <w:bCs/>
          <w:sz w:val="22"/>
          <w:szCs w:val="22"/>
        </w:rPr>
        <w:lastRenderedPageBreak/>
        <w:t xml:space="preserve"> </w:t>
      </w:r>
      <w:r w:rsidR="00C92C96">
        <w:rPr>
          <w:b/>
          <w:bCs/>
          <w:noProof/>
          <w:sz w:val="22"/>
          <w:szCs w:val="22"/>
        </w:rPr>
        <w:drawing>
          <wp:inline distT="0" distB="0" distL="0" distR="0" wp14:anchorId="5713742C" wp14:editId="44B65305">
            <wp:extent cx="4206875" cy="780415"/>
            <wp:effectExtent l="0" t="0" r="3175" b="635"/>
            <wp:docPr id="19551067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6875" cy="780415"/>
                    </a:xfrm>
                    <a:prstGeom prst="rect">
                      <a:avLst/>
                    </a:prstGeom>
                    <a:noFill/>
                  </pic:spPr>
                </pic:pic>
              </a:graphicData>
            </a:graphic>
          </wp:inline>
        </w:drawing>
      </w:r>
    </w:p>
    <w:p w14:paraId="41CDD4DE" w14:textId="5F6560E8" w:rsidR="00F22FDF" w:rsidRPr="00C92C96" w:rsidRDefault="00C92C96" w:rsidP="00A15867">
      <w:pPr>
        <w:spacing w:after="120"/>
        <w:ind w:left="340"/>
        <w:rPr>
          <w:sz w:val="22"/>
          <w:szCs w:val="22"/>
        </w:rPr>
      </w:pPr>
      <w:r w:rsidRPr="00C92C96">
        <w:rPr>
          <w:sz w:val="22"/>
          <w:szCs w:val="22"/>
        </w:rPr>
        <w:t xml:space="preserve">It was </w:t>
      </w:r>
      <w:r w:rsidRPr="00C92C96">
        <w:rPr>
          <w:b/>
          <w:bCs/>
          <w:sz w:val="22"/>
          <w:szCs w:val="22"/>
        </w:rPr>
        <w:t>resolved</w:t>
      </w:r>
      <w:r w:rsidRPr="00C92C96">
        <w:rPr>
          <w:sz w:val="22"/>
          <w:szCs w:val="22"/>
        </w:rPr>
        <w:t xml:space="preserve"> to </w:t>
      </w:r>
      <w:r w:rsidR="00BC78B3">
        <w:rPr>
          <w:sz w:val="22"/>
          <w:szCs w:val="22"/>
        </w:rPr>
        <w:t xml:space="preserve">be </w:t>
      </w:r>
      <w:r w:rsidR="000E446B">
        <w:rPr>
          <w:sz w:val="22"/>
          <w:szCs w:val="22"/>
        </w:rPr>
        <w:t>n</w:t>
      </w:r>
      <w:r w:rsidR="00315647">
        <w:rPr>
          <w:sz w:val="22"/>
          <w:szCs w:val="22"/>
        </w:rPr>
        <w:t>eu</w:t>
      </w:r>
      <w:r w:rsidR="000E446B">
        <w:rPr>
          <w:sz w:val="22"/>
          <w:szCs w:val="22"/>
        </w:rPr>
        <w:t>tral on the application.</w:t>
      </w:r>
    </w:p>
    <w:p w14:paraId="106C1CF2" w14:textId="7C9E308F" w:rsidR="00F22FDF" w:rsidRPr="00F22FDF" w:rsidRDefault="00F22FDF" w:rsidP="00A15867">
      <w:pPr>
        <w:pStyle w:val="ListParagraph"/>
        <w:numPr>
          <w:ilvl w:val="0"/>
          <w:numId w:val="4"/>
        </w:numPr>
        <w:spacing w:after="120"/>
        <w:rPr>
          <w:b/>
          <w:bCs/>
          <w:sz w:val="22"/>
          <w:szCs w:val="22"/>
        </w:rPr>
      </w:pPr>
      <w:r w:rsidRPr="00F22FDF">
        <w:rPr>
          <w:b/>
          <w:bCs/>
          <w:sz w:val="22"/>
          <w:szCs w:val="22"/>
        </w:rPr>
        <w:t>Planning Decisions from HDC</w:t>
      </w:r>
    </w:p>
    <w:p w14:paraId="1E9F30A8" w14:textId="77777777" w:rsidR="00F22FDF" w:rsidRPr="00D26BCA" w:rsidRDefault="00F22FDF" w:rsidP="00F22FDF">
      <w:pPr>
        <w:rPr>
          <w:sz w:val="22"/>
          <w:szCs w:val="22"/>
        </w:rPr>
      </w:pPr>
      <w:r w:rsidRPr="00D26BCA">
        <w:rPr>
          <w:sz w:val="22"/>
          <w:szCs w:val="22"/>
        </w:rPr>
        <w:t>To receive and review the decisions on planning applications from Horsham District Council.</w:t>
      </w:r>
    </w:p>
    <w:p w14:paraId="5C1A4E1C" w14:textId="386C6C6B" w:rsidR="00F22FDF" w:rsidRPr="00F22FDF" w:rsidRDefault="00F06787" w:rsidP="00A15867">
      <w:pPr>
        <w:spacing w:after="120"/>
        <w:rPr>
          <w:b/>
          <w:bCs/>
          <w:sz w:val="22"/>
          <w:szCs w:val="22"/>
        </w:rPr>
      </w:pPr>
      <w:r>
        <w:rPr>
          <w:b/>
          <w:bCs/>
          <w:noProof/>
          <w:sz w:val="22"/>
          <w:szCs w:val="22"/>
        </w:rPr>
        <w:drawing>
          <wp:inline distT="0" distB="0" distL="0" distR="0" wp14:anchorId="5D553D0A" wp14:editId="53247369">
            <wp:extent cx="4395470" cy="841375"/>
            <wp:effectExtent l="0" t="0" r="5080" b="0"/>
            <wp:docPr id="4573106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95470" cy="841375"/>
                    </a:xfrm>
                    <a:prstGeom prst="rect">
                      <a:avLst/>
                    </a:prstGeom>
                    <a:noFill/>
                  </pic:spPr>
                </pic:pic>
              </a:graphicData>
            </a:graphic>
          </wp:inline>
        </w:drawing>
      </w:r>
    </w:p>
    <w:p w14:paraId="78336109" w14:textId="19B21611" w:rsidR="00F22FDF" w:rsidRPr="00F22FDF" w:rsidRDefault="00F22FDF" w:rsidP="00A15867">
      <w:pPr>
        <w:spacing w:after="80"/>
        <w:rPr>
          <w:b/>
          <w:bCs/>
          <w:sz w:val="22"/>
          <w:szCs w:val="22"/>
        </w:rPr>
      </w:pPr>
      <w:r w:rsidRPr="00F22FDF">
        <w:rPr>
          <w:b/>
          <w:bCs/>
          <w:sz w:val="22"/>
          <w:szCs w:val="22"/>
        </w:rPr>
        <w:t xml:space="preserve"> </w:t>
      </w:r>
      <w:r w:rsidR="00EE6D83" w:rsidRPr="00A15867">
        <w:rPr>
          <w:b/>
          <w:bCs/>
          <w:noProof/>
          <w:sz w:val="16"/>
          <w:szCs w:val="16"/>
        </w:rPr>
        <w:drawing>
          <wp:inline distT="0" distB="0" distL="0" distR="0" wp14:anchorId="12202C5F" wp14:editId="210E88C6">
            <wp:extent cx="4346575" cy="1330960"/>
            <wp:effectExtent l="0" t="0" r="0" b="2540"/>
            <wp:docPr id="3476377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46575" cy="1330960"/>
                    </a:xfrm>
                    <a:prstGeom prst="rect">
                      <a:avLst/>
                    </a:prstGeom>
                    <a:noFill/>
                  </pic:spPr>
                </pic:pic>
              </a:graphicData>
            </a:graphic>
          </wp:inline>
        </w:drawing>
      </w:r>
    </w:p>
    <w:p w14:paraId="661E8071" w14:textId="4148B4C6" w:rsidR="00F22FDF" w:rsidRPr="00313A3D" w:rsidRDefault="00F22FDF" w:rsidP="00A15867">
      <w:pPr>
        <w:spacing w:after="120"/>
        <w:rPr>
          <w:sz w:val="22"/>
          <w:szCs w:val="22"/>
        </w:rPr>
      </w:pPr>
      <w:r w:rsidRPr="00F22FDF">
        <w:rPr>
          <w:b/>
          <w:bCs/>
          <w:sz w:val="22"/>
          <w:szCs w:val="22"/>
        </w:rPr>
        <w:t xml:space="preserve"> </w:t>
      </w:r>
      <w:r w:rsidR="00F40DCD" w:rsidRPr="00313A3D">
        <w:rPr>
          <w:sz w:val="22"/>
          <w:szCs w:val="22"/>
        </w:rPr>
        <w:t>The decisions were noted</w:t>
      </w:r>
    </w:p>
    <w:p w14:paraId="3B3257BA" w14:textId="77777777" w:rsidR="00F22FDF" w:rsidRPr="00F22FDF" w:rsidRDefault="00F22FDF" w:rsidP="00A15867">
      <w:pPr>
        <w:spacing w:after="120"/>
        <w:rPr>
          <w:b/>
          <w:bCs/>
          <w:sz w:val="22"/>
          <w:szCs w:val="22"/>
        </w:rPr>
      </w:pPr>
      <w:r w:rsidRPr="00F22FDF">
        <w:rPr>
          <w:b/>
          <w:bCs/>
          <w:sz w:val="22"/>
          <w:szCs w:val="22"/>
        </w:rPr>
        <w:t>Compliance Complaints</w:t>
      </w:r>
    </w:p>
    <w:p w14:paraId="155C4AE5" w14:textId="1B21475A" w:rsidR="00F22FDF" w:rsidRDefault="00F22FDF" w:rsidP="00A15867">
      <w:pPr>
        <w:spacing w:after="120"/>
        <w:rPr>
          <w:b/>
          <w:bCs/>
          <w:sz w:val="22"/>
          <w:szCs w:val="22"/>
        </w:rPr>
      </w:pPr>
      <w:r w:rsidRPr="00F22FDF">
        <w:rPr>
          <w:b/>
          <w:bCs/>
          <w:sz w:val="22"/>
          <w:szCs w:val="22"/>
        </w:rPr>
        <w:t xml:space="preserve"> </w:t>
      </w:r>
      <w:r w:rsidR="008D29C1">
        <w:rPr>
          <w:b/>
          <w:bCs/>
          <w:noProof/>
          <w:sz w:val="22"/>
          <w:szCs w:val="22"/>
        </w:rPr>
        <w:drawing>
          <wp:inline distT="0" distB="0" distL="0" distR="0" wp14:anchorId="5AFB5F52" wp14:editId="0CC921C5">
            <wp:extent cx="5206365" cy="585470"/>
            <wp:effectExtent l="0" t="0" r="0" b="5080"/>
            <wp:docPr id="10127388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6365" cy="585470"/>
                    </a:xfrm>
                    <a:prstGeom prst="rect">
                      <a:avLst/>
                    </a:prstGeom>
                    <a:noFill/>
                  </pic:spPr>
                </pic:pic>
              </a:graphicData>
            </a:graphic>
          </wp:inline>
        </w:drawing>
      </w:r>
    </w:p>
    <w:p w14:paraId="080C79F5" w14:textId="57258626" w:rsidR="00313A3D" w:rsidRPr="00313A3D" w:rsidRDefault="00313A3D" w:rsidP="00A15867">
      <w:pPr>
        <w:spacing w:after="120"/>
        <w:rPr>
          <w:sz w:val="22"/>
          <w:szCs w:val="22"/>
        </w:rPr>
      </w:pPr>
      <w:r w:rsidRPr="00313A3D">
        <w:rPr>
          <w:sz w:val="22"/>
          <w:szCs w:val="22"/>
        </w:rPr>
        <w:t xml:space="preserve">The decision was noted. </w:t>
      </w:r>
    </w:p>
    <w:p w14:paraId="10B2023E" w14:textId="4F438D41" w:rsidR="00F22FDF" w:rsidRPr="00F22FDF" w:rsidRDefault="00F22FDF" w:rsidP="00D26BCA">
      <w:pPr>
        <w:pStyle w:val="ListParagraph"/>
        <w:numPr>
          <w:ilvl w:val="0"/>
          <w:numId w:val="4"/>
        </w:numPr>
        <w:rPr>
          <w:b/>
          <w:bCs/>
          <w:sz w:val="22"/>
          <w:szCs w:val="22"/>
        </w:rPr>
      </w:pPr>
      <w:r w:rsidRPr="00F22FDF">
        <w:rPr>
          <w:b/>
          <w:bCs/>
          <w:sz w:val="22"/>
          <w:szCs w:val="22"/>
        </w:rPr>
        <w:t>Payments and bank reconciliation</w:t>
      </w:r>
    </w:p>
    <w:p w14:paraId="180CD034" w14:textId="74798F69" w:rsidR="00F22FDF" w:rsidRPr="00313A3D" w:rsidRDefault="00F22FDF" w:rsidP="00313A3D">
      <w:pPr>
        <w:pStyle w:val="ListParagraph"/>
        <w:numPr>
          <w:ilvl w:val="0"/>
          <w:numId w:val="23"/>
        </w:numPr>
        <w:rPr>
          <w:b/>
          <w:bCs/>
          <w:sz w:val="22"/>
          <w:szCs w:val="22"/>
        </w:rPr>
      </w:pPr>
      <w:r w:rsidRPr="00313A3D">
        <w:rPr>
          <w:b/>
          <w:bCs/>
          <w:sz w:val="22"/>
          <w:szCs w:val="22"/>
        </w:rPr>
        <w:t xml:space="preserve">To review the schedule of payments and bank reconciliation since the last meeting </w:t>
      </w:r>
      <w:r w:rsidR="00FD5BD5">
        <w:rPr>
          <w:b/>
          <w:bCs/>
          <w:sz w:val="22"/>
          <w:szCs w:val="22"/>
        </w:rPr>
        <w:t xml:space="preserve">on </w:t>
      </w:r>
      <w:r w:rsidRPr="00313A3D">
        <w:rPr>
          <w:b/>
          <w:bCs/>
          <w:sz w:val="22"/>
          <w:szCs w:val="22"/>
        </w:rPr>
        <w:t>16</w:t>
      </w:r>
      <w:r w:rsidRPr="00A15867">
        <w:rPr>
          <w:b/>
          <w:bCs/>
          <w:sz w:val="22"/>
          <w:szCs w:val="22"/>
          <w:vertAlign w:val="superscript"/>
        </w:rPr>
        <w:t>th</w:t>
      </w:r>
      <w:r w:rsidR="00272938">
        <w:rPr>
          <w:b/>
          <w:bCs/>
          <w:sz w:val="22"/>
          <w:szCs w:val="22"/>
        </w:rPr>
        <w:t xml:space="preserve"> July 2026 (</w:t>
      </w:r>
      <w:r w:rsidR="00925ECE">
        <w:rPr>
          <w:b/>
          <w:bCs/>
          <w:sz w:val="22"/>
          <w:szCs w:val="22"/>
        </w:rPr>
        <w:t>s</w:t>
      </w:r>
      <w:r w:rsidR="008305D4">
        <w:rPr>
          <w:b/>
          <w:bCs/>
          <w:sz w:val="22"/>
          <w:szCs w:val="22"/>
        </w:rPr>
        <w:t xml:space="preserve">ee </w:t>
      </w:r>
      <w:r w:rsidRPr="00313A3D">
        <w:rPr>
          <w:b/>
          <w:bCs/>
          <w:sz w:val="22"/>
          <w:szCs w:val="22"/>
        </w:rPr>
        <w:t>Appendix 1</w:t>
      </w:r>
      <w:r w:rsidR="008305D4">
        <w:rPr>
          <w:b/>
          <w:bCs/>
          <w:sz w:val="22"/>
          <w:szCs w:val="22"/>
        </w:rPr>
        <w:t>)</w:t>
      </w:r>
      <w:r w:rsidR="00925ECE">
        <w:rPr>
          <w:b/>
          <w:bCs/>
          <w:sz w:val="22"/>
          <w:szCs w:val="22"/>
        </w:rPr>
        <w:t>.</w:t>
      </w:r>
    </w:p>
    <w:p w14:paraId="10025DEE" w14:textId="16A12419" w:rsidR="00CE5D4E" w:rsidRDefault="00D50C79" w:rsidP="00A15867">
      <w:pPr>
        <w:ind w:left="1080"/>
        <w:jc w:val="both"/>
        <w:rPr>
          <w:sz w:val="22"/>
          <w:szCs w:val="22"/>
        </w:rPr>
      </w:pPr>
      <w:r w:rsidRPr="009D5C21">
        <w:rPr>
          <w:rFonts w:eastAsia="Times New Roman" w:cs="Segoe UI"/>
          <w:kern w:val="0"/>
          <w:sz w:val="22"/>
          <w:szCs w:val="22"/>
          <w:lang w:eastAsia="en-GB"/>
          <w14:ligatures w14:val="none"/>
        </w:rPr>
        <w:t>The schedule of payments made since the previous meeting held on 16</w:t>
      </w:r>
      <w:r w:rsidR="00D8247F" w:rsidRPr="009D5C21">
        <w:rPr>
          <w:rFonts w:eastAsia="Times New Roman" w:cs="Segoe UI"/>
          <w:kern w:val="0"/>
          <w:sz w:val="22"/>
          <w:szCs w:val="22"/>
          <w:vertAlign w:val="superscript"/>
          <w:lang w:eastAsia="en-GB"/>
          <w14:ligatures w14:val="none"/>
        </w:rPr>
        <w:t>th</w:t>
      </w:r>
      <w:r w:rsidR="00D8247F" w:rsidRPr="009D5C21">
        <w:rPr>
          <w:rFonts w:eastAsia="Times New Roman" w:cs="Segoe UI"/>
          <w:kern w:val="0"/>
          <w:sz w:val="22"/>
          <w:szCs w:val="22"/>
          <w:lang w:eastAsia="en-GB"/>
          <w14:ligatures w14:val="none"/>
        </w:rPr>
        <w:t xml:space="preserve"> </w:t>
      </w:r>
      <w:r w:rsidRPr="009D5C21">
        <w:rPr>
          <w:rFonts w:eastAsia="Times New Roman" w:cs="Segoe UI"/>
          <w:kern w:val="0"/>
          <w:sz w:val="22"/>
          <w:szCs w:val="22"/>
          <w:lang w:eastAsia="en-GB"/>
          <w14:ligatures w14:val="none"/>
        </w:rPr>
        <w:t>July 202</w:t>
      </w:r>
      <w:r w:rsidR="00272938">
        <w:rPr>
          <w:rFonts w:eastAsia="Times New Roman" w:cs="Segoe UI"/>
          <w:kern w:val="0"/>
          <w:sz w:val="22"/>
          <w:szCs w:val="22"/>
          <w:lang w:eastAsia="en-GB"/>
          <w14:ligatures w14:val="none"/>
        </w:rPr>
        <w:t>6,</w:t>
      </w:r>
      <w:r w:rsidRPr="009D5C21">
        <w:rPr>
          <w:rFonts w:eastAsia="Times New Roman" w:cs="Segoe UI"/>
          <w:kern w:val="0"/>
          <w:sz w:val="22"/>
          <w:szCs w:val="22"/>
          <w:lang w:eastAsia="en-GB"/>
          <w14:ligatures w14:val="none"/>
        </w:rPr>
        <w:t xml:space="preserve"> together with the bank reconciliation, as set out in Appendix 1, was reviewed by members. </w:t>
      </w:r>
    </w:p>
    <w:p w14:paraId="2983052E" w14:textId="719B3261" w:rsidR="00A42CFE" w:rsidRPr="00A15867" w:rsidRDefault="00D649DE" w:rsidP="00A15867">
      <w:pPr>
        <w:ind w:left="1080"/>
        <w:jc w:val="both"/>
        <w:rPr>
          <w:sz w:val="16"/>
          <w:szCs w:val="16"/>
        </w:rPr>
      </w:pPr>
      <w:r w:rsidRPr="00A15867">
        <w:rPr>
          <w:sz w:val="22"/>
          <w:szCs w:val="22"/>
        </w:rPr>
        <w:t xml:space="preserve">It was </w:t>
      </w:r>
      <w:r w:rsidRPr="00A15867">
        <w:rPr>
          <w:b/>
          <w:bCs/>
          <w:sz w:val="22"/>
          <w:szCs w:val="22"/>
        </w:rPr>
        <w:t>resolved</w:t>
      </w:r>
      <w:r w:rsidRPr="00A15867">
        <w:rPr>
          <w:sz w:val="22"/>
          <w:szCs w:val="22"/>
        </w:rPr>
        <w:t xml:space="preserve"> to approve the schedule of payments since the last meeting and the bank reconciliation of </w:t>
      </w:r>
      <w:r w:rsidR="00E778FC" w:rsidRPr="00A15867">
        <w:rPr>
          <w:sz w:val="22"/>
          <w:szCs w:val="22"/>
        </w:rPr>
        <w:t>1</w:t>
      </w:r>
      <w:r w:rsidR="00590E24" w:rsidRPr="00A15867">
        <w:rPr>
          <w:sz w:val="22"/>
          <w:szCs w:val="22"/>
        </w:rPr>
        <w:t>4</w:t>
      </w:r>
      <w:r w:rsidR="00590E24" w:rsidRPr="00A15867">
        <w:rPr>
          <w:sz w:val="22"/>
          <w:szCs w:val="22"/>
          <w:vertAlign w:val="superscript"/>
        </w:rPr>
        <w:t>th</w:t>
      </w:r>
      <w:r w:rsidR="00590E24" w:rsidRPr="00A15867">
        <w:rPr>
          <w:sz w:val="22"/>
          <w:szCs w:val="22"/>
        </w:rPr>
        <w:t xml:space="preserve"> September</w:t>
      </w:r>
      <w:r w:rsidRPr="00A15867">
        <w:rPr>
          <w:sz w:val="22"/>
          <w:szCs w:val="22"/>
        </w:rPr>
        <w:t xml:space="preserve"> 2026.</w:t>
      </w:r>
    </w:p>
    <w:p w14:paraId="3E9C1FE6" w14:textId="1873E479" w:rsidR="00F22FDF" w:rsidRPr="00590E24" w:rsidRDefault="00F22FDF" w:rsidP="00A15867">
      <w:pPr>
        <w:pStyle w:val="ListParagraph"/>
        <w:numPr>
          <w:ilvl w:val="0"/>
          <w:numId w:val="23"/>
        </w:numPr>
        <w:ind w:left="680"/>
        <w:rPr>
          <w:b/>
          <w:bCs/>
          <w:sz w:val="22"/>
          <w:szCs w:val="22"/>
        </w:rPr>
      </w:pPr>
      <w:r w:rsidRPr="00590E24">
        <w:rPr>
          <w:b/>
          <w:bCs/>
          <w:sz w:val="22"/>
          <w:szCs w:val="22"/>
        </w:rPr>
        <w:lastRenderedPageBreak/>
        <w:t xml:space="preserve">To review the Q2 budget position. </w:t>
      </w:r>
    </w:p>
    <w:p w14:paraId="253F98EC" w14:textId="77777777" w:rsidR="00B61E33" w:rsidRDefault="00803FA0" w:rsidP="00E03057">
      <w:pPr>
        <w:pStyle w:val="ListParagraph"/>
        <w:spacing w:after="0"/>
        <w:rPr>
          <w:rFonts w:eastAsia="Times New Roman" w:cs="Segoe UI"/>
          <w:kern w:val="0"/>
          <w:sz w:val="22"/>
          <w:szCs w:val="22"/>
          <w:lang w:eastAsia="en-GB"/>
          <w14:ligatures w14:val="none"/>
        </w:rPr>
      </w:pPr>
      <w:r w:rsidRPr="00795C39">
        <w:rPr>
          <w:sz w:val="22"/>
          <w:szCs w:val="22"/>
        </w:rPr>
        <w:t xml:space="preserve">The Clerk provided an update on the current financial position </w:t>
      </w:r>
      <w:r w:rsidR="008F4536" w:rsidRPr="00795C39">
        <w:rPr>
          <w:sz w:val="22"/>
          <w:szCs w:val="22"/>
        </w:rPr>
        <w:t>at Q2 of the budget.</w:t>
      </w:r>
      <w:r w:rsidR="00B61E33" w:rsidRPr="00B61E33">
        <w:rPr>
          <w:rFonts w:eastAsia="Times New Roman" w:cs="Segoe UI"/>
          <w:kern w:val="0"/>
          <w:sz w:val="22"/>
          <w:szCs w:val="22"/>
          <w:lang w:eastAsia="en-GB"/>
          <w14:ligatures w14:val="none"/>
        </w:rPr>
        <w:t xml:space="preserve"> </w:t>
      </w:r>
    </w:p>
    <w:p w14:paraId="7DC56300" w14:textId="5229B633" w:rsidR="00590E24" w:rsidRPr="00795C39" w:rsidRDefault="00B61E33" w:rsidP="00A15867">
      <w:pPr>
        <w:pStyle w:val="ListParagraph"/>
        <w:spacing w:after="0"/>
        <w:rPr>
          <w:sz w:val="22"/>
          <w:szCs w:val="22"/>
        </w:rPr>
      </w:pPr>
      <w:r>
        <w:rPr>
          <w:rFonts w:eastAsia="Times New Roman" w:cs="Segoe UI"/>
          <w:kern w:val="0"/>
          <w:sz w:val="22"/>
          <w:szCs w:val="22"/>
          <w:lang w:eastAsia="en-GB"/>
          <w14:ligatures w14:val="none"/>
        </w:rPr>
        <w:t>It was agreed that the Clerk should now transfer the £5,250 Recreation Ground Grant, as itemised in the Budget.</w:t>
      </w:r>
    </w:p>
    <w:p w14:paraId="3D0FBB70" w14:textId="77777777" w:rsidR="008F4536" w:rsidRPr="00A15867" w:rsidRDefault="008F4536" w:rsidP="00A15867">
      <w:pPr>
        <w:pStyle w:val="ListParagraph"/>
        <w:ind w:left="1080" w:firstLine="720"/>
        <w:rPr>
          <w:b/>
          <w:bCs/>
          <w:sz w:val="10"/>
          <w:szCs w:val="10"/>
        </w:rPr>
      </w:pPr>
    </w:p>
    <w:p w14:paraId="3456AA13" w14:textId="69E8B8D5" w:rsidR="00315647" w:rsidRPr="00A42CFE" w:rsidRDefault="008F4536" w:rsidP="00A15867">
      <w:pPr>
        <w:pStyle w:val="ListParagraph"/>
        <w:spacing w:after="0"/>
        <w:rPr>
          <w:sz w:val="22"/>
          <w:szCs w:val="22"/>
        </w:rPr>
      </w:pPr>
      <w:r w:rsidRPr="00A42CFE">
        <w:rPr>
          <w:sz w:val="22"/>
          <w:szCs w:val="22"/>
        </w:rPr>
        <w:t xml:space="preserve">It was </w:t>
      </w:r>
      <w:r w:rsidRPr="00A42CFE">
        <w:rPr>
          <w:b/>
          <w:bCs/>
          <w:sz w:val="22"/>
          <w:szCs w:val="22"/>
        </w:rPr>
        <w:t>resolved</w:t>
      </w:r>
      <w:r w:rsidRPr="00A42CFE">
        <w:rPr>
          <w:sz w:val="22"/>
          <w:szCs w:val="22"/>
        </w:rPr>
        <w:t xml:space="preserve"> to </w:t>
      </w:r>
      <w:r w:rsidR="00A42CFE" w:rsidRPr="00A42CFE">
        <w:rPr>
          <w:sz w:val="22"/>
          <w:szCs w:val="22"/>
        </w:rPr>
        <w:t>acknowledge</w:t>
      </w:r>
      <w:r w:rsidRPr="00A42CFE">
        <w:rPr>
          <w:sz w:val="22"/>
          <w:szCs w:val="22"/>
        </w:rPr>
        <w:t xml:space="preserve"> the </w:t>
      </w:r>
      <w:r w:rsidR="00A42CFE" w:rsidRPr="00A42CFE">
        <w:rPr>
          <w:sz w:val="22"/>
          <w:szCs w:val="22"/>
        </w:rPr>
        <w:t>update</w:t>
      </w:r>
      <w:r w:rsidR="00A42CFE">
        <w:rPr>
          <w:sz w:val="22"/>
          <w:szCs w:val="22"/>
        </w:rPr>
        <w:t xml:space="preserve"> and current financial position. </w:t>
      </w:r>
    </w:p>
    <w:p w14:paraId="06809F90" w14:textId="2007BE7D" w:rsidR="00F22FDF" w:rsidRPr="00A15867" w:rsidRDefault="00315647" w:rsidP="00A15867">
      <w:pPr>
        <w:pStyle w:val="ListParagraph"/>
        <w:rPr>
          <w:sz w:val="10"/>
          <w:szCs w:val="10"/>
        </w:rPr>
      </w:pPr>
      <w:r w:rsidRPr="00A15867">
        <w:rPr>
          <w:sz w:val="10"/>
          <w:szCs w:val="10"/>
        </w:rPr>
        <w:tab/>
      </w:r>
    </w:p>
    <w:p w14:paraId="0121FF09" w14:textId="64238598" w:rsidR="00FB506F" w:rsidRPr="00F22FDF" w:rsidRDefault="00F22FDF" w:rsidP="00D26BCA">
      <w:pPr>
        <w:pStyle w:val="ListParagraph"/>
        <w:numPr>
          <w:ilvl w:val="0"/>
          <w:numId w:val="4"/>
        </w:numPr>
        <w:rPr>
          <w:b/>
          <w:bCs/>
          <w:sz w:val="22"/>
          <w:szCs w:val="22"/>
        </w:rPr>
      </w:pPr>
      <w:r w:rsidRPr="00F22FDF">
        <w:rPr>
          <w:b/>
          <w:bCs/>
          <w:sz w:val="22"/>
          <w:szCs w:val="22"/>
        </w:rPr>
        <w:t>Recreation Ground</w:t>
      </w:r>
    </w:p>
    <w:p w14:paraId="7B2BB557" w14:textId="58F770D6" w:rsidR="00385234" w:rsidRPr="00385234" w:rsidRDefault="00385234" w:rsidP="00A15867">
      <w:pPr>
        <w:pStyle w:val="ListParagraph"/>
        <w:numPr>
          <w:ilvl w:val="0"/>
          <w:numId w:val="25"/>
        </w:numPr>
        <w:spacing w:after="120"/>
        <w:ind w:left="303"/>
        <w:rPr>
          <w:b/>
          <w:bCs/>
          <w:sz w:val="22"/>
          <w:szCs w:val="22"/>
        </w:rPr>
      </w:pPr>
      <w:r>
        <w:rPr>
          <w:b/>
          <w:bCs/>
          <w:sz w:val="22"/>
          <w:szCs w:val="22"/>
        </w:rPr>
        <w:t xml:space="preserve">        </w:t>
      </w:r>
      <w:r w:rsidR="00F22FDF" w:rsidRPr="00A15867">
        <w:rPr>
          <w:b/>
          <w:bCs/>
          <w:sz w:val="22"/>
          <w:szCs w:val="22"/>
        </w:rPr>
        <w:t xml:space="preserve">To receive a report on the Recreation Ground Trust’s income and expenditure since </w:t>
      </w:r>
    </w:p>
    <w:p w14:paraId="5C6182A7" w14:textId="174444DC" w:rsidR="00FB506F" w:rsidRPr="00385234" w:rsidRDefault="00385234" w:rsidP="00A15867">
      <w:pPr>
        <w:pStyle w:val="ListParagraph"/>
        <w:spacing w:after="0"/>
        <w:ind w:left="360"/>
      </w:pPr>
      <w:r>
        <w:rPr>
          <w:b/>
          <w:bCs/>
          <w:sz w:val="22"/>
          <w:szCs w:val="22"/>
        </w:rPr>
        <w:t xml:space="preserve">        </w:t>
      </w:r>
      <w:r w:rsidR="00F22FDF" w:rsidRPr="00A15867">
        <w:rPr>
          <w:b/>
          <w:bCs/>
          <w:sz w:val="22"/>
          <w:szCs w:val="22"/>
        </w:rPr>
        <w:t xml:space="preserve">the last meeting </w:t>
      </w:r>
      <w:r w:rsidR="008305D4" w:rsidRPr="00A15867">
        <w:rPr>
          <w:b/>
          <w:bCs/>
          <w:sz w:val="22"/>
          <w:szCs w:val="22"/>
        </w:rPr>
        <w:t xml:space="preserve">on </w:t>
      </w:r>
      <w:r w:rsidR="00272938" w:rsidRPr="00A15867">
        <w:rPr>
          <w:b/>
          <w:bCs/>
          <w:sz w:val="22"/>
          <w:szCs w:val="22"/>
        </w:rPr>
        <w:t>16</w:t>
      </w:r>
      <w:r w:rsidR="00272938" w:rsidRPr="00A15867">
        <w:rPr>
          <w:b/>
          <w:bCs/>
          <w:sz w:val="22"/>
          <w:szCs w:val="22"/>
          <w:vertAlign w:val="superscript"/>
        </w:rPr>
        <w:t>th</w:t>
      </w:r>
      <w:r w:rsidR="00272938" w:rsidRPr="00A15867">
        <w:rPr>
          <w:b/>
          <w:bCs/>
          <w:sz w:val="22"/>
          <w:szCs w:val="22"/>
        </w:rPr>
        <w:t xml:space="preserve"> </w:t>
      </w:r>
      <w:r w:rsidR="00F22FDF" w:rsidRPr="00A15867">
        <w:rPr>
          <w:b/>
          <w:bCs/>
          <w:sz w:val="22"/>
          <w:szCs w:val="22"/>
        </w:rPr>
        <w:t xml:space="preserve">July </w:t>
      </w:r>
      <w:r w:rsidR="00272938" w:rsidRPr="00A15867">
        <w:rPr>
          <w:b/>
          <w:bCs/>
          <w:sz w:val="22"/>
          <w:szCs w:val="22"/>
        </w:rPr>
        <w:t>2026</w:t>
      </w:r>
      <w:r w:rsidR="00F22FDF" w:rsidRPr="00A15867">
        <w:rPr>
          <w:b/>
          <w:bCs/>
          <w:sz w:val="22"/>
          <w:szCs w:val="22"/>
        </w:rPr>
        <w:t xml:space="preserve"> </w:t>
      </w:r>
      <w:r w:rsidR="008305D4" w:rsidRPr="00A15867">
        <w:rPr>
          <w:b/>
          <w:bCs/>
          <w:sz w:val="22"/>
          <w:szCs w:val="22"/>
        </w:rPr>
        <w:t>(</w:t>
      </w:r>
      <w:r w:rsidR="00925ECE">
        <w:rPr>
          <w:b/>
          <w:bCs/>
          <w:sz w:val="22"/>
          <w:szCs w:val="22"/>
        </w:rPr>
        <w:t>s</w:t>
      </w:r>
      <w:r w:rsidR="008305D4" w:rsidRPr="00A15867">
        <w:rPr>
          <w:b/>
          <w:bCs/>
          <w:sz w:val="22"/>
          <w:szCs w:val="22"/>
        </w:rPr>
        <w:t xml:space="preserve">ee </w:t>
      </w:r>
      <w:r w:rsidR="00F22FDF" w:rsidRPr="00A15867">
        <w:rPr>
          <w:b/>
          <w:bCs/>
          <w:sz w:val="22"/>
          <w:szCs w:val="22"/>
        </w:rPr>
        <w:t>Appendix 2</w:t>
      </w:r>
      <w:r w:rsidR="008305D4" w:rsidRPr="00A15867">
        <w:rPr>
          <w:b/>
          <w:bCs/>
          <w:sz w:val="22"/>
          <w:szCs w:val="22"/>
        </w:rPr>
        <w:t>)</w:t>
      </w:r>
      <w:r w:rsidR="00925ECE">
        <w:rPr>
          <w:b/>
          <w:bCs/>
          <w:sz w:val="22"/>
          <w:szCs w:val="22"/>
        </w:rPr>
        <w:t>.</w:t>
      </w:r>
      <w:r w:rsidR="00694E6B" w:rsidRPr="00A15867">
        <w:rPr>
          <w:b/>
          <w:bCs/>
          <w:sz w:val="22"/>
          <w:szCs w:val="22"/>
        </w:rPr>
        <w:t xml:space="preserve">                     </w:t>
      </w:r>
      <w:r w:rsidR="00FB506F" w:rsidRPr="00A15867">
        <w:rPr>
          <w:b/>
          <w:bCs/>
          <w:sz w:val="22"/>
          <w:szCs w:val="22"/>
        </w:rPr>
        <w:t xml:space="preserve">       </w:t>
      </w:r>
      <w:r w:rsidR="00694E6B" w:rsidRPr="00A15867">
        <w:rPr>
          <w:b/>
          <w:bCs/>
          <w:sz w:val="22"/>
          <w:szCs w:val="22"/>
        </w:rPr>
        <w:t xml:space="preserve">                                                             </w:t>
      </w:r>
    </w:p>
    <w:p w14:paraId="7CBB3925" w14:textId="6A730ACA" w:rsidR="00795C39" w:rsidRPr="00A15867" w:rsidRDefault="00753AAC" w:rsidP="00A15867">
      <w:pPr>
        <w:spacing w:after="0"/>
        <w:ind w:left="720"/>
        <w:rPr>
          <w:sz w:val="10"/>
          <w:szCs w:val="10"/>
        </w:rPr>
      </w:pPr>
      <w:r w:rsidRPr="00A15867">
        <w:rPr>
          <w:sz w:val="22"/>
          <w:szCs w:val="22"/>
        </w:rPr>
        <w:t>Members received and reviewed the Recreation Ground Trust income and expenditure re</w:t>
      </w:r>
      <w:r w:rsidR="00E9389A" w:rsidRPr="00A15867">
        <w:rPr>
          <w:sz w:val="22"/>
          <w:szCs w:val="22"/>
        </w:rPr>
        <w:t xml:space="preserve">ceived </w:t>
      </w:r>
      <w:r w:rsidRPr="00A15867">
        <w:rPr>
          <w:sz w:val="22"/>
          <w:szCs w:val="22"/>
        </w:rPr>
        <w:t>since the previous meeting held on 16</w:t>
      </w:r>
      <w:r w:rsidR="00D8247F" w:rsidRPr="00A15867">
        <w:rPr>
          <w:sz w:val="22"/>
          <w:szCs w:val="22"/>
          <w:vertAlign w:val="superscript"/>
        </w:rPr>
        <w:t>th</w:t>
      </w:r>
      <w:r w:rsidR="00D8247F" w:rsidRPr="00A15867">
        <w:rPr>
          <w:sz w:val="22"/>
          <w:szCs w:val="22"/>
        </w:rPr>
        <w:t xml:space="preserve"> </w:t>
      </w:r>
      <w:r w:rsidRPr="00A15867">
        <w:rPr>
          <w:sz w:val="22"/>
          <w:szCs w:val="22"/>
        </w:rPr>
        <w:t>July 202</w:t>
      </w:r>
      <w:r w:rsidR="00272938" w:rsidRPr="00A15867">
        <w:rPr>
          <w:sz w:val="22"/>
          <w:szCs w:val="22"/>
        </w:rPr>
        <w:t>6</w:t>
      </w:r>
      <w:r w:rsidRPr="00A15867">
        <w:rPr>
          <w:sz w:val="22"/>
          <w:szCs w:val="22"/>
        </w:rPr>
        <w:t xml:space="preserve">, as set out in Appendix 2. </w:t>
      </w:r>
      <w:r w:rsidR="00E9389A" w:rsidRPr="00A15867">
        <w:rPr>
          <w:sz w:val="22"/>
          <w:szCs w:val="22"/>
        </w:rPr>
        <w:t xml:space="preserve">   </w:t>
      </w:r>
      <w:r w:rsidRPr="00A15867">
        <w:rPr>
          <w:sz w:val="22"/>
          <w:szCs w:val="22"/>
        </w:rPr>
        <w:t>The financial position of the Trust was noted</w:t>
      </w:r>
      <w:r w:rsidR="00067E05" w:rsidRPr="00A15867">
        <w:rPr>
          <w:sz w:val="22"/>
          <w:szCs w:val="22"/>
        </w:rPr>
        <w:t>.</w:t>
      </w:r>
      <w:r w:rsidRPr="00A15867">
        <w:rPr>
          <w:sz w:val="22"/>
          <w:szCs w:val="22"/>
        </w:rPr>
        <w:t xml:space="preserve"> </w:t>
      </w:r>
    </w:p>
    <w:p w14:paraId="526DF78D" w14:textId="77777777" w:rsidR="00FB506F" w:rsidRPr="00A15867" w:rsidRDefault="00FB506F" w:rsidP="00315647">
      <w:pPr>
        <w:pStyle w:val="ListParagraph"/>
        <w:rPr>
          <w:sz w:val="6"/>
          <w:szCs w:val="6"/>
        </w:rPr>
      </w:pPr>
    </w:p>
    <w:p w14:paraId="2A0D7F4D" w14:textId="53E31EB3" w:rsidR="00A256C3" w:rsidRPr="00745875" w:rsidRDefault="00795C39" w:rsidP="00A15867">
      <w:pPr>
        <w:pStyle w:val="ListParagraph"/>
        <w:spacing w:after="120"/>
      </w:pPr>
      <w:r w:rsidRPr="00745875">
        <w:rPr>
          <w:sz w:val="22"/>
          <w:szCs w:val="22"/>
        </w:rPr>
        <w:t xml:space="preserve">It was </w:t>
      </w:r>
      <w:r w:rsidRPr="00745875">
        <w:rPr>
          <w:b/>
          <w:bCs/>
          <w:sz w:val="22"/>
          <w:szCs w:val="22"/>
        </w:rPr>
        <w:t>resolved</w:t>
      </w:r>
      <w:r w:rsidRPr="00745875">
        <w:rPr>
          <w:sz w:val="22"/>
          <w:szCs w:val="22"/>
        </w:rPr>
        <w:t xml:space="preserve"> to approve the schedule of payments since the last meeting and the bank reconciliation of </w:t>
      </w:r>
      <w:r w:rsidR="00E778FC" w:rsidRPr="00A15867">
        <w:rPr>
          <w:sz w:val="22"/>
          <w:szCs w:val="22"/>
        </w:rPr>
        <w:t>1</w:t>
      </w:r>
      <w:r w:rsidRPr="00B2451E">
        <w:rPr>
          <w:sz w:val="22"/>
          <w:szCs w:val="22"/>
        </w:rPr>
        <w:t>4</w:t>
      </w:r>
      <w:r w:rsidRPr="00B2451E">
        <w:rPr>
          <w:sz w:val="22"/>
          <w:szCs w:val="22"/>
          <w:vertAlign w:val="superscript"/>
        </w:rPr>
        <w:t>th</w:t>
      </w:r>
      <w:r w:rsidRPr="00745875">
        <w:rPr>
          <w:sz w:val="22"/>
          <w:szCs w:val="22"/>
        </w:rPr>
        <w:t xml:space="preserve"> September 2026.</w:t>
      </w:r>
    </w:p>
    <w:p w14:paraId="4D52F37B" w14:textId="77777777" w:rsidR="00745875" w:rsidRPr="00745875" w:rsidRDefault="00385234" w:rsidP="00A15867">
      <w:pPr>
        <w:pStyle w:val="ListParagraph"/>
        <w:spacing w:after="120"/>
        <w:ind w:firstLine="720"/>
        <w:rPr>
          <w:b/>
          <w:bCs/>
          <w:sz w:val="10"/>
          <w:szCs w:val="10"/>
        </w:rPr>
      </w:pPr>
      <w:r w:rsidRPr="00745875">
        <w:rPr>
          <w:b/>
          <w:bCs/>
          <w:sz w:val="22"/>
          <w:szCs w:val="22"/>
        </w:rPr>
        <w:t xml:space="preserve">     </w:t>
      </w:r>
    </w:p>
    <w:p w14:paraId="59B9C058" w14:textId="4B1D8BBF" w:rsidR="00385234" w:rsidRPr="00745875" w:rsidRDefault="00385234" w:rsidP="00A15867">
      <w:pPr>
        <w:pStyle w:val="ListParagraph"/>
        <w:numPr>
          <w:ilvl w:val="0"/>
          <w:numId w:val="25"/>
        </w:numPr>
        <w:spacing w:after="0"/>
        <w:ind w:left="303"/>
        <w:rPr>
          <w:rFonts w:eastAsia="Times New Roman" w:cs="Segoe UI"/>
          <w:kern w:val="0"/>
          <w:sz w:val="22"/>
          <w:szCs w:val="22"/>
          <w:lang w:eastAsia="en-GB"/>
          <w14:ligatures w14:val="none"/>
        </w:rPr>
      </w:pPr>
      <w:r w:rsidRPr="00745875">
        <w:rPr>
          <w:b/>
          <w:bCs/>
          <w:sz w:val="22"/>
          <w:szCs w:val="22"/>
        </w:rPr>
        <w:t xml:space="preserve">    </w:t>
      </w:r>
      <w:r w:rsidR="00F22FDF" w:rsidRPr="00745875">
        <w:rPr>
          <w:b/>
          <w:bCs/>
          <w:sz w:val="22"/>
          <w:szCs w:val="22"/>
        </w:rPr>
        <w:t xml:space="preserve">To receive an update on the rebuild/replacement of the John Eaton Hut. </w:t>
      </w:r>
      <w:r w:rsidR="00694E6B" w:rsidRPr="00745875">
        <w:rPr>
          <w:rFonts w:eastAsia="Times New Roman" w:cs="Segoe UI"/>
          <w:kern w:val="0"/>
          <w:sz w:val="22"/>
          <w:szCs w:val="22"/>
          <w:lang w:eastAsia="en-GB"/>
          <w14:ligatures w14:val="none"/>
        </w:rPr>
        <w:t xml:space="preserve">  </w:t>
      </w:r>
    </w:p>
    <w:p w14:paraId="4CA4A10B" w14:textId="22FB7791" w:rsidR="00FB506F" w:rsidRPr="00A15867" w:rsidRDefault="00E9389A" w:rsidP="00A15867">
      <w:pPr>
        <w:spacing w:after="120" w:line="20" w:lineRule="atLeast"/>
        <w:ind w:left="720"/>
        <w:rPr>
          <w:rFonts w:eastAsia="Times New Roman" w:cs="Segoe UI"/>
          <w:kern w:val="0"/>
          <w:sz w:val="22"/>
          <w:szCs w:val="22"/>
          <w:lang w:eastAsia="en-GB"/>
          <w14:ligatures w14:val="none"/>
        </w:rPr>
      </w:pPr>
      <w:r w:rsidRPr="00745875">
        <w:rPr>
          <w:rFonts w:eastAsia="Times New Roman" w:cs="Segoe UI"/>
          <w:kern w:val="0"/>
          <w:sz w:val="22"/>
          <w:szCs w:val="22"/>
          <w:lang w:eastAsia="en-GB"/>
          <w14:ligatures w14:val="none"/>
        </w:rPr>
        <w:t xml:space="preserve">The Chair advised </w:t>
      </w:r>
      <w:r w:rsidR="00A256C3" w:rsidRPr="00A15867">
        <w:rPr>
          <w:rFonts w:eastAsia="Times New Roman" w:cs="Segoe UI"/>
          <w:kern w:val="0"/>
          <w:sz w:val="22"/>
          <w:szCs w:val="22"/>
          <w:lang w:eastAsia="en-GB"/>
          <w14:ligatures w14:val="none"/>
        </w:rPr>
        <w:t xml:space="preserve">that the project continues to face similar challenges to those previously identified, </w:t>
      </w:r>
      <w:r>
        <w:rPr>
          <w:rFonts w:eastAsia="Times New Roman" w:cs="Segoe UI"/>
          <w:kern w:val="0"/>
          <w:sz w:val="22"/>
          <w:szCs w:val="22"/>
          <w:lang w:eastAsia="en-GB"/>
          <w14:ligatures w14:val="none"/>
        </w:rPr>
        <w:t xml:space="preserve">the principal one being the lack of funds. </w:t>
      </w:r>
      <w:r w:rsidR="00067E05" w:rsidRPr="000473A1">
        <w:rPr>
          <w:rFonts w:eastAsia="Times New Roman" w:cs="Segoe UI"/>
          <w:kern w:val="0"/>
          <w:sz w:val="22"/>
          <w:szCs w:val="22"/>
          <w:lang w:eastAsia="en-GB"/>
          <w14:ligatures w14:val="none"/>
        </w:rPr>
        <w:t xml:space="preserve">She </w:t>
      </w:r>
      <w:r w:rsidR="000473A1" w:rsidRPr="00A15867">
        <w:rPr>
          <w:rFonts w:eastAsia="Times New Roman" w:cs="Segoe UI"/>
          <w:kern w:val="0"/>
          <w:sz w:val="22"/>
          <w:szCs w:val="22"/>
          <w:lang w:eastAsia="en-GB"/>
          <w14:ligatures w14:val="none"/>
        </w:rPr>
        <w:t xml:space="preserve">was pleased to </w:t>
      </w:r>
      <w:r w:rsidR="00067E05" w:rsidRPr="000473A1">
        <w:rPr>
          <w:rFonts w:eastAsia="Times New Roman" w:cs="Segoe UI"/>
          <w:kern w:val="0"/>
          <w:sz w:val="22"/>
          <w:szCs w:val="22"/>
          <w:lang w:eastAsia="en-GB"/>
          <w14:ligatures w14:val="none"/>
        </w:rPr>
        <w:t>advise that we now had the firm offer of help with obtain</w:t>
      </w:r>
      <w:r w:rsidR="000473A1" w:rsidRPr="00A15867">
        <w:rPr>
          <w:rFonts w:eastAsia="Times New Roman" w:cs="Segoe UI"/>
          <w:kern w:val="0"/>
          <w:sz w:val="22"/>
          <w:szCs w:val="22"/>
          <w:lang w:eastAsia="en-GB"/>
          <w14:ligatures w14:val="none"/>
        </w:rPr>
        <w:t>ing</w:t>
      </w:r>
      <w:r w:rsidR="00067E05" w:rsidRPr="000473A1">
        <w:rPr>
          <w:rFonts w:eastAsia="Times New Roman" w:cs="Segoe UI"/>
          <w:kern w:val="0"/>
          <w:sz w:val="22"/>
          <w:szCs w:val="22"/>
          <w:lang w:eastAsia="en-GB"/>
          <w14:ligatures w14:val="none"/>
        </w:rPr>
        <w:t xml:space="preserve"> any appropriate grant</w:t>
      </w:r>
      <w:r w:rsidR="00B2451E">
        <w:rPr>
          <w:rFonts w:eastAsia="Times New Roman" w:cs="Segoe UI"/>
          <w:kern w:val="0"/>
          <w:sz w:val="22"/>
          <w:szCs w:val="22"/>
          <w:lang w:eastAsia="en-GB"/>
          <w14:ligatures w14:val="none"/>
        </w:rPr>
        <w:t>s</w:t>
      </w:r>
      <w:r w:rsidR="000473A1" w:rsidRPr="00A15867">
        <w:rPr>
          <w:rFonts w:eastAsia="Times New Roman" w:cs="Segoe UI"/>
          <w:kern w:val="0"/>
          <w:sz w:val="22"/>
          <w:szCs w:val="22"/>
          <w:lang w:eastAsia="en-GB"/>
          <w14:ligatures w14:val="none"/>
        </w:rPr>
        <w:t>.</w:t>
      </w:r>
    </w:p>
    <w:p w14:paraId="238619EE" w14:textId="1EA6B485" w:rsidR="00405281" w:rsidRPr="00A15867" w:rsidRDefault="00E9389A" w:rsidP="00E03057">
      <w:pPr>
        <w:pStyle w:val="ListParagraph"/>
        <w:spacing w:after="120"/>
        <w:rPr>
          <w:sz w:val="10"/>
          <w:szCs w:val="10"/>
          <w:lang w:eastAsia="en-GB"/>
        </w:rPr>
      </w:pPr>
      <w:r w:rsidRPr="00A15867">
        <w:rPr>
          <w:sz w:val="22"/>
          <w:szCs w:val="22"/>
        </w:rPr>
        <w:t>Re the John Eaton Hut</w:t>
      </w:r>
      <w:r w:rsidR="00FB506F">
        <w:rPr>
          <w:sz w:val="22"/>
          <w:szCs w:val="22"/>
        </w:rPr>
        <w:t>:</w:t>
      </w:r>
      <w:r>
        <w:rPr>
          <w:rFonts w:eastAsia="Times New Roman" w:cs="Segoe UI"/>
          <w:kern w:val="0"/>
          <w:sz w:val="22"/>
          <w:szCs w:val="22"/>
          <w:lang w:eastAsia="en-GB"/>
          <w14:ligatures w14:val="none"/>
        </w:rPr>
        <w:t xml:space="preserve"> the Chair had received details of</w:t>
      </w:r>
      <w:r w:rsidR="00A256C3" w:rsidRPr="00A15867">
        <w:rPr>
          <w:rFonts w:eastAsia="Times New Roman" w:cs="Segoe UI"/>
          <w:kern w:val="0"/>
          <w:sz w:val="22"/>
          <w:szCs w:val="22"/>
          <w:lang w:eastAsia="en-GB"/>
          <w14:ligatures w14:val="none"/>
        </w:rPr>
        <w:t xml:space="preserve"> </w:t>
      </w:r>
      <w:r>
        <w:rPr>
          <w:rFonts w:eastAsia="Times New Roman" w:cs="Segoe UI"/>
          <w:kern w:val="0"/>
          <w:sz w:val="22"/>
          <w:szCs w:val="22"/>
          <w:lang w:eastAsia="en-GB"/>
          <w14:ligatures w14:val="none"/>
        </w:rPr>
        <w:t xml:space="preserve">various </w:t>
      </w:r>
      <w:r w:rsidR="00A256C3" w:rsidRPr="00A15867">
        <w:rPr>
          <w:rFonts w:eastAsia="Times New Roman" w:cs="Segoe UI"/>
          <w:kern w:val="0"/>
          <w:sz w:val="22"/>
          <w:szCs w:val="22"/>
          <w:lang w:eastAsia="en-GB"/>
          <w14:ligatures w14:val="none"/>
        </w:rPr>
        <w:t>pre-manufactured structure</w:t>
      </w:r>
      <w:r>
        <w:rPr>
          <w:rFonts w:eastAsia="Times New Roman" w:cs="Segoe UI"/>
          <w:kern w:val="0"/>
          <w:sz w:val="22"/>
          <w:szCs w:val="22"/>
          <w:lang w:eastAsia="en-GB"/>
          <w14:ligatures w14:val="none"/>
        </w:rPr>
        <w:t xml:space="preserve">s from </w:t>
      </w:r>
      <w:r w:rsidR="00067E05">
        <w:rPr>
          <w:rFonts w:eastAsia="Times New Roman" w:cs="Segoe UI"/>
          <w:kern w:val="0"/>
          <w:sz w:val="22"/>
          <w:szCs w:val="22"/>
          <w:lang w:eastAsia="en-GB"/>
          <w14:ligatures w14:val="none"/>
        </w:rPr>
        <w:t>various sources. This</w:t>
      </w:r>
      <w:r w:rsidR="00A256C3" w:rsidRPr="00A15867">
        <w:rPr>
          <w:rFonts w:eastAsia="Times New Roman" w:cs="Segoe UI"/>
          <w:kern w:val="0"/>
          <w:sz w:val="22"/>
          <w:szCs w:val="22"/>
          <w:lang w:eastAsia="en-GB"/>
          <w14:ligatures w14:val="none"/>
        </w:rPr>
        <w:t xml:space="preserve"> is currently considered the most suitable option</w:t>
      </w:r>
      <w:r>
        <w:rPr>
          <w:rFonts w:eastAsia="Times New Roman" w:cs="Segoe UI"/>
          <w:kern w:val="0"/>
          <w:sz w:val="22"/>
          <w:szCs w:val="22"/>
          <w:lang w:eastAsia="en-GB"/>
          <w14:ligatures w14:val="none"/>
        </w:rPr>
        <w:t xml:space="preserve">, particularly </w:t>
      </w:r>
      <w:r w:rsidR="00067E05">
        <w:rPr>
          <w:rFonts w:eastAsia="Times New Roman" w:cs="Segoe UI"/>
          <w:kern w:val="0"/>
          <w:sz w:val="22"/>
          <w:szCs w:val="22"/>
          <w:lang w:eastAsia="en-GB"/>
          <w14:ligatures w14:val="none"/>
        </w:rPr>
        <w:t xml:space="preserve">since a rebuild is </w:t>
      </w:r>
      <w:r>
        <w:rPr>
          <w:rFonts w:eastAsia="Times New Roman" w:cs="Segoe UI"/>
          <w:kern w:val="0"/>
          <w:sz w:val="22"/>
          <w:szCs w:val="22"/>
          <w:lang w:eastAsia="en-GB"/>
          <w14:ligatures w14:val="none"/>
        </w:rPr>
        <w:t>more likely to attract any (sports) grants available</w:t>
      </w:r>
      <w:r w:rsidR="00A256C3" w:rsidRPr="00A15867">
        <w:rPr>
          <w:rFonts w:eastAsia="Times New Roman" w:cs="Segoe UI"/>
          <w:kern w:val="0"/>
          <w:sz w:val="22"/>
          <w:szCs w:val="22"/>
          <w:lang w:eastAsia="en-GB"/>
          <w14:ligatures w14:val="none"/>
        </w:rPr>
        <w:t>.</w:t>
      </w:r>
      <w:r w:rsidR="00315647" w:rsidRPr="00A15867">
        <w:rPr>
          <w:rFonts w:eastAsia="Times New Roman" w:cs="Segoe UI"/>
          <w:kern w:val="0"/>
          <w:sz w:val="22"/>
          <w:szCs w:val="22"/>
          <w:lang w:eastAsia="en-GB"/>
          <w14:ligatures w14:val="none"/>
        </w:rPr>
        <w:t xml:space="preserve">                                                                                                 </w:t>
      </w:r>
    </w:p>
    <w:p w14:paraId="7312FB9A" w14:textId="77777777" w:rsidR="00405281" w:rsidRPr="00A15867" w:rsidRDefault="00405281" w:rsidP="00A15867">
      <w:pPr>
        <w:pStyle w:val="ListParagraph"/>
        <w:spacing w:after="120"/>
        <w:rPr>
          <w:rFonts w:eastAsia="Times New Roman" w:cs="Segoe UI"/>
          <w:kern w:val="0"/>
          <w:sz w:val="6"/>
          <w:szCs w:val="6"/>
          <w:lang w:eastAsia="en-GB"/>
          <w14:ligatures w14:val="none"/>
        </w:rPr>
      </w:pPr>
    </w:p>
    <w:p w14:paraId="51561E89" w14:textId="2E861C5C" w:rsidR="00F92630" w:rsidRPr="00E03057" w:rsidRDefault="00FB506F" w:rsidP="00A15867">
      <w:pPr>
        <w:pStyle w:val="ListParagraph"/>
        <w:spacing w:after="80"/>
        <w:rPr>
          <w:sz w:val="22"/>
          <w:szCs w:val="22"/>
          <w:lang w:eastAsia="en-GB"/>
        </w:rPr>
      </w:pPr>
      <w:r>
        <w:rPr>
          <w:sz w:val="22"/>
          <w:szCs w:val="22"/>
          <w:lang w:eastAsia="en-GB"/>
        </w:rPr>
        <w:t xml:space="preserve">Re the Pavilion: </w:t>
      </w:r>
      <w:r w:rsidR="00F92630">
        <w:rPr>
          <w:sz w:val="22"/>
          <w:szCs w:val="22"/>
          <w:lang w:eastAsia="en-GB"/>
        </w:rPr>
        <w:t xml:space="preserve">A quotation for </w:t>
      </w:r>
      <w:r w:rsidR="00EF6FCA">
        <w:rPr>
          <w:sz w:val="22"/>
          <w:szCs w:val="22"/>
          <w:lang w:eastAsia="en-GB"/>
        </w:rPr>
        <w:t>c</w:t>
      </w:r>
      <w:r w:rsidR="00F92630">
        <w:rPr>
          <w:sz w:val="22"/>
          <w:szCs w:val="22"/>
          <w:lang w:eastAsia="en-GB"/>
        </w:rPr>
        <w:t>£</w:t>
      </w:r>
      <w:r w:rsidR="00EF6FCA">
        <w:rPr>
          <w:sz w:val="22"/>
          <w:szCs w:val="22"/>
          <w:lang w:eastAsia="en-GB"/>
        </w:rPr>
        <w:t>58,000</w:t>
      </w:r>
      <w:r w:rsidR="00F92630">
        <w:rPr>
          <w:sz w:val="22"/>
          <w:szCs w:val="22"/>
          <w:lang w:eastAsia="en-GB"/>
        </w:rPr>
        <w:t xml:space="preserve"> had been received for the installation of a prefabricated building on the Pavilion’s existing footings. </w:t>
      </w:r>
      <w:r w:rsidR="00F92630" w:rsidRPr="00144079">
        <w:rPr>
          <w:sz w:val="22"/>
          <w:szCs w:val="22"/>
          <w:lang w:eastAsia="en-GB"/>
        </w:rPr>
        <w:t xml:space="preserve">Photographs and a quotation </w:t>
      </w:r>
      <w:r w:rsidR="00F92630">
        <w:rPr>
          <w:sz w:val="22"/>
          <w:szCs w:val="22"/>
          <w:lang w:eastAsia="en-GB"/>
        </w:rPr>
        <w:t xml:space="preserve">detailing the work involved </w:t>
      </w:r>
      <w:r w:rsidR="00F92630" w:rsidRPr="00144079">
        <w:rPr>
          <w:sz w:val="22"/>
          <w:szCs w:val="22"/>
          <w:lang w:eastAsia="en-GB"/>
        </w:rPr>
        <w:t xml:space="preserve">have been received for this option. </w:t>
      </w:r>
    </w:p>
    <w:p w14:paraId="41B3B210" w14:textId="77777777" w:rsidR="00E03057" w:rsidRPr="00A15867" w:rsidRDefault="00E03057" w:rsidP="00E03057">
      <w:pPr>
        <w:pStyle w:val="ListParagraph"/>
        <w:spacing w:after="80"/>
        <w:rPr>
          <w:sz w:val="4"/>
          <w:szCs w:val="4"/>
          <w:lang w:eastAsia="en-GB"/>
        </w:rPr>
      </w:pPr>
    </w:p>
    <w:p w14:paraId="53EAE9C3" w14:textId="47133F7C" w:rsidR="00E03057" w:rsidRDefault="00A256C3" w:rsidP="00A15867">
      <w:pPr>
        <w:pStyle w:val="ListParagraph"/>
        <w:spacing w:after="80"/>
        <w:rPr>
          <w:sz w:val="22"/>
          <w:szCs w:val="22"/>
          <w:lang w:eastAsia="en-GB"/>
        </w:rPr>
      </w:pPr>
      <w:r w:rsidRPr="00A15867">
        <w:rPr>
          <w:sz w:val="22"/>
          <w:szCs w:val="22"/>
          <w:lang w:eastAsia="en-GB"/>
        </w:rPr>
        <w:t>Following a site visit, a</w:t>
      </w:r>
      <w:r w:rsidR="00F92630">
        <w:rPr>
          <w:sz w:val="22"/>
          <w:szCs w:val="22"/>
          <w:lang w:eastAsia="en-GB"/>
        </w:rPr>
        <w:t>nother</w:t>
      </w:r>
      <w:r w:rsidRPr="00A15867">
        <w:rPr>
          <w:sz w:val="22"/>
          <w:szCs w:val="22"/>
          <w:lang w:eastAsia="en-GB"/>
        </w:rPr>
        <w:t xml:space="preserve"> builder </w:t>
      </w:r>
      <w:r w:rsidR="00F92630">
        <w:rPr>
          <w:sz w:val="22"/>
          <w:szCs w:val="22"/>
          <w:lang w:eastAsia="en-GB"/>
        </w:rPr>
        <w:t xml:space="preserve">had </w:t>
      </w:r>
      <w:r w:rsidRPr="00A15867">
        <w:rPr>
          <w:sz w:val="22"/>
          <w:szCs w:val="22"/>
          <w:lang w:eastAsia="en-GB"/>
        </w:rPr>
        <w:t xml:space="preserve">advised that there are concerns regarding the suitability of </w:t>
      </w:r>
      <w:r w:rsidR="00D6434D">
        <w:rPr>
          <w:sz w:val="22"/>
          <w:szCs w:val="22"/>
          <w:lang w:eastAsia="en-GB"/>
        </w:rPr>
        <w:t xml:space="preserve">using </w:t>
      </w:r>
      <w:r w:rsidRPr="00A15867">
        <w:rPr>
          <w:sz w:val="22"/>
          <w:szCs w:val="22"/>
          <w:lang w:eastAsia="en-GB"/>
        </w:rPr>
        <w:t>the existing foundations for supporting a new building. One option would be to strip the structure back and rebuild only what is required, with estimated costs in the region of £30,000 to £50,000.</w:t>
      </w:r>
      <w:r w:rsidR="00E03057">
        <w:rPr>
          <w:sz w:val="22"/>
          <w:szCs w:val="22"/>
          <w:lang w:eastAsia="en-GB"/>
        </w:rPr>
        <w:t xml:space="preserve">                                                                                                 </w:t>
      </w:r>
    </w:p>
    <w:p w14:paraId="4B7B4CB6" w14:textId="77777777" w:rsidR="00E03057" w:rsidRPr="00A15867" w:rsidRDefault="00E03057" w:rsidP="00E03057">
      <w:pPr>
        <w:pStyle w:val="ListParagraph"/>
        <w:spacing w:after="120"/>
        <w:rPr>
          <w:sz w:val="6"/>
          <w:szCs w:val="6"/>
          <w:lang w:eastAsia="en-GB"/>
        </w:rPr>
      </w:pPr>
    </w:p>
    <w:p w14:paraId="08ED4D3C" w14:textId="48775482" w:rsidR="00A256C3" w:rsidRPr="00A15867" w:rsidRDefault="00A256C3" w:rsidP="00A15867">
      <w:pPr>
        <w:pStyle w:val="ListParagraph"/>
        <w:spacing w:after="80"/>
        <w:rPr>
          <w:sz w:val="22"/>
          <w:szCs w:val="22"/>
          <w:lang w:eastAsia="en-GB"/>
        </w:rPr>
      </w:pPr>
      <w:r w:rsidRPr="00A15867">
        <w:rPr>
          <w:sz w:val="22"/>
          <w:szCs w:val="22"/>
          <w:lang w:eastAsia="en-GB"/>
        </w:rPr>
        <w:t>An alternative renovation proposal has also been</w:t>
      </w:r>
      <w:r w:rsidR="00D6434D" w:rsidRPr="00A15867">
        <w:rPr>
          <w:sz w:val="22"/>
          <w:szCs w:val="22"/>
          <w:lang w:eastAsia="en-GB"/>
        </w:rPr>
        <w:t xml:space="preserve"> discussed</w:t>
      </w:r>
      <w:r w:rsidRPr="00A15867">
        <w:rPr>
          <w:sz w:val="22"/>
          <w:szCs w:val="22"/>
          <w:lang w:eastAsia="en-GB"/>
        </w:rPr>
        <w:t>, involving the installation of a steel frame while retaining the existing structure where possible and replacing elements as required. This option is estimated to cost approximately £50,000.</w:t>
      </w:r>
    </w:p>
    <w:p w14:paraId="4EF8EB38" w14:textId="63784D59" w:rsidR="00F92630" w:rsidRDefault="00F92630" w:rsidP="00E03057">
      <w:pPr>
        <w:spacing w:after="120" w:line="20" w:lineRule="atLeast"/>
        <w:ind w:left="720"/>
        <w:rPr>
          <w:rFonts w:eastAsia="Times New Roman" w:cs="Segoe UI"/>
          <w:kern w:val="0"/>
          <w:sz w:val="22"/>
          <w:szCs w:val="22"/>
          <w:lang w:eastAsia="en-GB"/>
          <w14:ligatures w14:val="none"/>
        </w:rPr>
      </w:pPr>
      <w:r>
        <w:rPr>
          <w:rFonts w:eastAsia="Times New Roman" w:cs="Segoe UI"/>
          <w:kern w:val="0"/>
          <w:sz w:val="22"/>
          <w:szCs w:val="22"/>
          <w:lang w:eastAsia="en-GB"/>
          <w14:ligatures w14:val="none"/>
        </w:rPr>
        <w:t xml:space="preserve">(These proposals were in addition to an earlier quotation to renovate the Pavilion at an estimated cost of </w:t>
      </w:r>
      <w:r w:rsidR="005F41F5">
        <w:rPr>
          <w:rFonts w:eastAsia="Times New Roman" w:cs="Segoe UI"/>
          <w:kern w:val="0"/>
          <w:sz w:val="22"/>
          <w:szCs w:val="22"/>
          <w:lang w:eastAsia="en-GB"/>
          <w14:ligatures w14:val="none"/>
        </w:rPr>
        <w:t>c</w:t>
      </w:r>
      <w:r>
        <w:rPr>
          <w:rFonts w:eastAsia="Times New Roman" w:cs="Segoe UI"/>
          <w:kern w:val="0"/>
          <w:sz w:val="22"/>
          <w:szCs w:val="22"/>
          <w:lang w:eastAsia="en-GB"/>
          <w14:ligatures w14:val="none"/>
        </w:rPr>
        <w:t>£</w:t>
      </w:r>
      <w:r w:rsidR="00356256">
        <w:rPr>
          <w:rFonts w:eastAsia="Times New Roman" w:cs="Segoe UI"/>
          <w:kern w:val="0"/>
          <w:sz w:val="22"/>
          <w:szCs w:val="22"/>
          <w:lang w:eastAsia="en-GB"/>
          <w14:ligatures w14:val="none"/>
        </w:rPr>
        <w:t>5</w:t>
      </w:r>
      <w:r w:rsidR="005F41F5">
        <w:rPr>
          <w:rFonts w:eastAsia="Times New Roman" w:cs="Segoe UI"/>
          <w:kern w:val="0"/>
          <w:sz w:val="22"/>
          <w:szCs w:val="22"/>
          <w:lang w:eastAsia="en-GB"/>
          <w14:ligatures w14:val="none"/>
        </w:rPr>
        <w:t>0</w:t>
      </w:r>
      <w:r w:rsidR="00356256">
        <w:rPr>
          <w:rFonts w:eastAsia="Times New Roman" w:cs="Segoe UI"/>
          <w:kern w:val="0"/>
          <w:sz w:val="22"/>
          <w:szCs w:val="22"/>
          <w:lang w:eastAsia="en-GB"/>
          <w14:ligatures w14:val="none"/>
        </w:rPr>
        <w:t xml:space="preserve">,000 </w:t>
      </w:r>
      <w:r>
        <w:rPr>
          <w:rFonts w:eastAsia="Times New Roman" w:cs="Segoe UI"/>
          <w:kern w:val="0"/>
          <w:sz w:val="22"/>
          <w:szCs w:val="22"/>
          <w:lang w:eastAsia="en-GB"/>
          <w14:ligatures w14:val="none"/>
        </w:rPr>
        <w:t xml:space="preserve">with possible economies of up to </w:t>
      </w:r>
      <w:r w:rsidRPr="00356256">
        <w:rPr>
          <w:rFonts w:eastAsia="Times New Roman" w:cs="Segoe UI"/>
          <w:kern w:val="0"/>
          <w:sz w:val="22"/>
          <w:szCs w:val="22"/>
          <w:lang w:eastAsia="en-GB"/>
          <w14:ligatures w14:val="none"/>
        </w:rPr>
        <w:t>£</w:t>
      </w:r>
      <w:r w:rsidR="00356256">
        <w:rPr>
          <w:rFonts w:eastAsia="Times New Roman" w:cs="Segoe UI"/>
          <w:kern w:val="0"/>
          <w:sz w:val="22"/>
          <w:szCs w:val="22"/>
          <w:lang w:eastAsia="en-GB"/>
          <w14:ligatures w14:val="none"/>
        </w:rPr>
        <w:t>5,000</w:t>
      </w:r>
      <w:r>
        <w:rPr>
          <w:rFonts w:eastAsia="Times New Roman" w:cs="Segoe UI"/>
          <w:kern w:val="0"/>
          <w:sz w:val="22"/>
          <w:szCs w:val="22"/>
          <w:lang w:eastAsia="en-GB"/>
          <w14:ligatures w14:val="none"/>
        </w:rPr>
        <w:t>.)</w:t>
      </w:r>
    </w:p>
    <w:p w14:paraId="0BB5B9B5" w14:textId="04215C4B" w:rsidR="00C52382" w:rsidRDefault="00A256C3" w:rsidP="00A15867">
      <w:pPr>
        <w:pStyle w:val="ListParagraph"/>
        <w:spacing w:after="0"/>
        <w:rPr>
          <w:rFonts w:eastAsia="Times New Roman" w:cs="Segoe UI"/>
          <w:kern w:val="0"/>
          <w:sz w:val="22"/>
          <w:szCs w:val="22"/>
          <w:lang w:eastAsia="en-GB"/>
          <w14:ligatures w14:val="none"/>
        </w:rPr>
      </w:pPr>
      <w:r w:rsidRPr="009D5C21">
        <w:rPr>
          <w:rFonts w:eastAsia="Times New Roman" w:cs="Segoe UI"/>
          <w:kern w:val="0"/>
          <w:sz w:val="22"/>
          <w:szCs w:val="22"/>
          <w:lang w:eastAsia="en-GB"/>
          <w14:ligatures w14:val="none"/>
        </w:rPr>
        <w:t>Following discussion, members agreed that the replacement of the John Eaton Hut should be treated as a priority.</w:t>
      </w:r>
      <w:r w:rsidR="00E03057" w:rsidRPr="00E03057">
        <w:rPr>
          <w:rFonts w:eastAsia="Times New Roman" w:cs="Segoe UI"/>
          <w:kern w:val="0"/>
          <w:sz w:val="22"/>
          <w:szCs w:val="22"/>
          <w:lang w:eastAsia="en-GB"/>
          <w14:ligatures w14:val="none"/>
        </w:rPr>
        <w:t xml:space="preserve"> </w:t>
      </w:r>
    </w:p>
    <w:p w14:paraId="351968E5" w14:textId="77777777" w:rsidR="00C52382" w:rsidRPr="00A15867" w:rsidRDefault="00C52382" w:rsidP="00A15867">
      <w:pPr>
        <w:pStyle w:val="ListParagraph"/>
        <w:spacing w:after="120"/>
        <w:rPr>
          <w:rFonts w:eastAsia="Times New Roman" w:cs="Segoe UI"/>
          <w:kern w:val="0"/>
          <w:sz w:val="6"/>
          <w:szCs w:val="6"/>
          <w:lang w:eastAsia="en-GB"/>
          <w14:ligatures w14:val="none"/>
        </w:rPr>
      </w:pPr>
    </w:p>
    <w:p w14:paraId="7B0385F9" w14:textId="24F1DE9D" w:rsidR="00F35D49" w:rsidRDefault="00E03057" w:rsidP="00A15867">
      <w:pPr>
        <w:pStyle w:val="ListParagraph"/>
        <w:spacing w:after="120"/>
        <w:rPr>
          <w:lang w:eastAsia="en-GB"/>
        </w:rPr>
      </w:pPr>
      <w:r w:rsidRPr="0045602E">
        <w:rPr>
          <w:rFonts w:eastAsia="Times New Roman" w:cs="Segoe UI"/>
          <w:kern w:val="0"/>
          <w:sz w:val="22"/>
          <w:szCs w:val="22"/>
          <w:lang w:eastAsia="en-GB"/>
          <w14:ligatures w14:val="none"/>
        </w:rPr>
        <w:t xml:space="preserve">It was </w:t>
      </w:r>
      <w:r w:rsidRPr="0045602E">
        <w:rPr>
          <w:rFonts w:eastAsia="Times New Roman" w:cs="Segoe UI"/>
          <w:b/>
          <w:bCs/>
          <w:kern w:val="0"/>
          <w:sz w:val="22"/>
          <w:szCs w:val="22"/>
          <w:lang w:eastAsia="en-GB"/>
          <w14:ligatures w14:val="none"/>
        </w:rPr>
        <w:t>resolved</w:t>
      </w:r>
      <w:r w:rsidRPr="0045602E">
        <w:rPr>
          <w:rFonts w:eastAsia="Times New Roman" w:cs="Segoe UI"/>
          <w:kern w:val="0"/>
          <w:sz w:val="22"/>
          <w:szCs w:val="22"/>
          <w:lang w:eastAsia="en-GB"/>
          <w14:ligatures w14:val="none"/>
        </w:rPr>
        <w:t xml:space="preserve"> to acknowledge the update</w:t>
      </w:r>
      <w:r>
        <w:rPr>
          <w:rFonts w:eastAsia="Times New Roman" w:cs="Segoe UI"/>
          <w:kern w:val="0"/>
          <w:sz w:val="22"/>
          <w:szCs w:val="22"/>
          <w:lang w:eastAsia="en-GB"/>
          <w14:ligatures w14:val="none"/>
        </w:rPr>
        <w:t>.</w:t>
      </w:r>
    </w:p>
    <w:p w14:paraId="3DBF7223" w14:textId="30EFE68A" w:rsidR="00F22FDF" w:rsidRPr="00916DAB" w:rsidRDefault="00385234" w:rsidP="00A15867">
      <w:pPr>
        <w:pStyle w:val="ListParagraph"/>
        <w:numPr>
          <w:ilvl w:val="0"/>
          <w:numId w:val="25"/>
        </w:numPr>
        <w:rPr>
          <w:b/>
          <w:bCs/>
        </w:rPr>
      </w:pPr>
      <w:r w:rsidRPr="00A15867">
        <w:rPr>
          <w:rFonts w:eastAsia="Times New Roman" w:cs="Segoe UI"/>
          <w:kern w:val="0"/>
          <w:sz w:val="22"/>
          <w:szCs w:val="22"/>
          <w:lang w:eastAsia="en-GB"/>
          <w14:ligatures w14:val="none"/>
        </w:rPr>
        <w:lastRenderedPageBreak/>
        <w:t xml:space="preserve"> </w:t>
      </w:r>
      <w:r w:rsidR="009514CB">
        <w:rPr>
          <w:rFonts w:eastAsia="Times New Roman" w:cs="Segoe UI"/>
          <w:kern w:val="0"/>
          <w:sz w:val="22"/>
          <w:szCs w:val="22"/>
          <w:lang w:eastAsia="en-GB"/>
          <w14:ligatures w14:val="none"/>
        </w:rPr>
        <w:t xml:space="preserve">      </w:t>
      </w:r>
      <w:r w:rsidR="00F22FDF" w:rsidRPr="00916DAB">
        <w:rPr>
          <w:b/>
          <w:bCs/>
        </w:rPr>
        <w:t xml:space="preserve">To receive a general update on the Recreation Ground. </w:t>
      </w:r>
    </w:p>
    <w:p w14:paraId="69918C58" w14:textId="13304577" w:rsidR="00916DAB" w:rsidRPr="00444828" w:rsidRDefault="00916DAB" w:rsidP="00916DAB">
      <w:pPr>
        <w:pStyle w:val="ListParagraph"/>
        <w:spacing w:line="259" w:lineRule="auto"/>
        <w:rPr>
          <w:sz w:val="22"/>
          <w:szCs w:val="22"/>
        </w:rPr>
      </w:pPr>
      <w:r w:rsidRPr="00444828">
        <w:rPr>
          <w:sz w:val="22"/>
          <w:szCs w:val="22"/>
        </w:rPr>
        <w:t>A quotation of £1,860</w:t>
      </w:r>
      <w:r w:rsidR="009837A8">
        <w:rPr>
          <w:sz w:val="22"/>
          <w:szCs w:val="22"/>
        </w:rPr>
        <w:t xml:space="preserve"> </w:t>
      </w:r>
      <w:r w:rsidRPr="00444828">
        <w:rPr>
          <w:sz w:val="22"/>
          <w:szCs w:val="22"/>
        </w:rPr>
        <w:t xml:space="preserve">has been received for the removal of the oak tree. Two further quotations </w:t>
      </w:r>
      <w:r w:rsidR="009837A8">
        <w:rPr>
          <w:sz w:val="22"/>
          <w:szCs w:val="22"/>
        </w:rPr>
        <w:t>are needed</w:t>
      </w:r>
      <w:r w:rsidRPr="00444828">
        <w:rPr>
          <w:sz w:val="22"/>
          <w:szCs w:val="22"/>
        </w:rPr>
        <w:t xml:space="preserve"> before a decision </w:t>
      </w:r>
      <w:r w:rsidR="009837A8">
        <w:rPr>
          <w:sz w:val="22"/>
          <w:szCs w:val="22"/>
        </w:rPr>
        <w:t>can be</w:t>
      </w:r>
      <w:r w:rsidRPr="00444828">
        <w:rPr>
          <w:sz w:val="22"/>
          <w:szCs w:val="22"/>
        </w:rPr>
        <w:t xml:space="preserve"> made.</w:t>
      </w:r>
    </w:p>
    <w:p w14:paraId="0FC1ED01" w14:textId="77777777" w:rsidR="00916DAB" w:rsidRPr="00A15867" w:rsidRDefault="00916DAB" w:rsidP="00916DAB">
      <w:pPr>
        <w:pStyle w:val="ListParagraph"/>
        <w:spacing w:line="259" w:lineRule="auto"/>
        <w:rPr>
          <w:sz w:val="16"/>
          <w:szCs w:val="16"/>
        </w:rPr>
      </w:pPr>
    </w:p>
    <w:p w14:paraId="1DADFB75" w14:textId="07A76191" w:rsidR="00916DAB" w:rsidRPr="00444828" w:rsidRDefault="00916DAB" w:rsidP="00916DAB">
      <w:pPr>
        <w:pStyle w:val="ListParagraph"/>
        <w:spacing w:line="259" w:lineRule="auto"/>
        <w:rPr>
          <w:sz w:val="22"/>
          <w:szCs w:val="22"/>
        </w:rPr>
      </w:pPr>
      <w:r w:rsidRPr="00444828">
        <w:rPr>
          <w:sz w:val="22"/>
          <w:szCs w:val="22"/>
        </w:rPr>
        <w:t xml:space="preserve">Options for the management of the remaining stump were also discussed. These include leaving </w:t>
      </w:r>
      <w:r w:rsidR="009837A8">
        <w:rPr>
          <w:sz w:val="22"/>
          <w:szCs w:val="22"/>
        </w:rPr>
        <w:t>it</w:t>
      </w:r>
      <w:r w:rsidRPr="00444828">
        <w:rPr>
          <w:sz w:val="22"/>
          <w:szCs w:val="22"/>
        </w:rPr>
        <w:t xml:space="preserve"> in situ</w:t>
      </w:r>
      <w:r w:rsidR="009837A8">
        <w:rPr>
          <w:sz w:val="22"/>
          <w:szCs w:val="22"/>
        </w:rPr>
        <w:t>,</w:t>
      </w:r>
      <w:r w:rsidRPr="00444828">
        <w:rPr>
          <w:sz w:val="22"/>
          <w:szCs w:val="22"/>
        </w:rPr>
        <w:t xml:space="preserve"> as a natural feature</w:t>
      </w:r>
      <w:r w:rsidR="009837A8">
        <w:rPr>
          <w:sz w:val="22"/>
          <w:szCs w:val="22"/>
        </w:rPr>
        <w:t>,</w:t>
      </w:r>
      <w:r w:rsidRPr="00444828">
        <w:rPr>
          <w:sz w:val="22"/>
          <w:szCs w:val="22"/>
        </w:rPr>
        <w:t xml:space="preserve"> </w:t>
      </w:r>
      <w:r w:rsidR="009837A8">
        <w:rPr>
          <w:sz w:val="22"/>
          <w:szCs w:val="22"/>
        </w:rPr>
        <w:t>and</w:t>
      </w:r>
      <w:r w:rsidRPr="00444828">
        <w:rPr>
          <w:sz w:val="22"/>
          <w:szCs w:val="22"/>
        </w:rPr>
        <w:t xml:space="preserve"> exploring the possibility of </w:t>
      </w:r>
      <w:r w:rsidR="00672532">
        <w:rPr>
          <w:sz w:val="22"/>
          <w:szCs w:val="22"/>
        </w:rPr>
        <w:t>adding</w:t>
      </w:r>
      <w:r w:rsidRPr="00444828">
        <w:rPr>
          <w:sz w:val="22"/>
          <w:szCs w:val="22"/>
        </w:rPr>
        <w:t xml:space="preserve"> </w:t>
      </w:r>
      <w:r w:rsidR="009837A8">
        <w:rPr>
          <w:sz w:val="22"/>
          <w:szCs w:val="22"/>
        </w:rPr>
        <w:t xml:space="preserve">a </w:t>
      </w:r>
      <w:r w:rsidRPr="00444828">
        <w:rPr>
          <w:sz w:val="22"/>
          <w:szCs w:val="22"/>
        </w:rPr>
        <w:t xml:space="preserve">  decorative </w:t>
      </w:r>
      <w:r w:rsidR="009837A8">
        <w:rPr>
          <w:sz w:val="22"/>
          <w:szCs w:val="22"/>
        </w:rPr>
        <w:t xml:space="preserve">carving as </w:t>
      </w:r>
      <w:r w:rsidR="00672532">
        <w:rPr>
          <w:sz w:val="22"/>
          <w:szCs w:val="22"/>
        </w:rPr>
        <w:t xml:space="preserve">an </w:t>
      </w:r>
      <w:r w:rsidRPr="00444828">
        <w:rPr>
          <w:sz w:val="22"/>
          <w:szCs w:val="22"/>
        </w:rPr>
        <w:t>artistic feature. Further information and costings will be obtained before any decision is taken.</w:t>
      </w:r>
    </w:p>
    <w:p w14:paraId="56277654" w14:textId="475BC632" w:rsidR="00C87DC9" w:rsidRPr="009837A8" w:rsidRDefault="007C1A98" w:rsidP="00A15867">
      <w:pPr>
        <w:spacing w:after="120"/>
        <w:ind w:left="720"/>
        <w:rPr>
          <w:sz w:val="22"/>
          <w:szCs w:val="22"/>
        </w:rPr>
      </w:pPr>
      <w:r>
        <w:rPr>
          <w:sz w:val="22"/>
          <w:szCs w:val="22"/>
        </w:rPr>
        <w:t>As agreed, t</w:t>
      </w:r>
      <w:r w:rsidR="009837A8" w:rsidRPr="00A15867">
        <w:rPr>
          <w:sz w:val="22"/>
          <w:szCs w:val="22"/>
        </w:rPr>
        <w:t xml:space="preserve">he smartening-up </w:t>
      </w:r>
      <w:r>
        <w:rPr>
          <w:sz w:val="22"/>
          <w:szCs w:val="22"/>
        </w:rPr>
        <w:t xml:space="preserve">of </w:t>
      </w:r>
      <w:r w:rsidR="009837A8" w:rsidRPr="00A15867">
        <w:rPr>
          <w:sz w:val="22"/>
          <w:szCs w:val="22"/>
        </w:rPr>
        <w:t xml:space="preserve">the Pavilion and its surrounds, </w:t>
      </w:r>
      <w:r>
        <w:rPr>
          <w:sz w:val="22"/>
          <w:szCs w:val="22"/>
        </w:rPr>
        <w:t xml:space="preserve">had been carried out </w:t>
      </w:r>
      <w:r w:rsidR="009837A8" w:rsidRPr="00A15867">
        <w:rPr>
          <w:sz w:val="22"/>
          <w:szCs w:val="22"/>
        </w:rPr>
        <w:t>in advance of the Dog Show</w:t>
      </w:r>
      <w:r>
        <w:rPr>
          <w:sz w:val="22"/>
          <w:szCs w:val="22"/>
        </w:rPr>
        <w:t xml:space="preserve">. </w:t>
      </w:r>
      <w:r w:rsidR="009837A8" w:rsidRPr="00A15867">
        <w:rPr>
          <w:sz w:val="22"/>
          <w:szCs w:val="22"/>
        </w:rPr>
        <w:t>The Chair thanked the Russell Brothers for making good the brick wall outside the Pavilion</w:t>
      </w:r>
      <w:r w:rsidR="00BE5E44">
        <w:rPr>
          <w:sz w:val="22"/>
          <w:szCs w:val="22"/>
        </w:rPr>
        <w:t xml:space="preserve">, </w:t>
      </w:r>
      <w:r w:rsidR="00C87DC9" w:rsidRPr="009837A8">
        <w:rPr>
          <w:sz w:val="22"/>
          <w:szCs w:val="22"/>
        </w:rPr>
        <w:t xml:space="preserve">David </w:t>
      </w:r>
      <w:r>
        <w:rPr>
          <w:sz w:val="22"/>
          <w:szCs w:val="22"/>
        </w:rPr>
        <w:t xml:space="preserve">Fischel </w:t>
      </w:r>
      <w:r w:rsidR="00C87DC9" w:rsidRPr="009837A8">
        <w:rPr>
          <w:sz w:val="22"/>
          <w:szCs w:val="22"/>
        </w:rPr>
        <w:t xml:space="preserve">for </w:t>
      </w:r>
      <w:r w:rsidR="009837A8" w:rsidRPr="009837A8">
        <w:rPr>
          <w:sz w:val="22"/>
          <w:szCs w:val="22"/>
        </w:rPr>
        <w:t>strimming round the side of the pavilion and trimming back the trees</w:t>
      </w:r>
      <w:r w:rsidR="00672532">
        <w:rPr>
          <w:sz w:val="22"/>
          <w:szCs w:val="22"/>
        </w:rPr>
        <w:t>/hedging</w:t>
      </w:r>
      <w:r w:rsidR="009837A8" w:rsidRPr="009837A8">
        <w:rPr>
          <w:sz w:val="22"/>
          <w:szCs w:val="22"/>
        </w:rPr>
        <w:t xml:space="preserve"> </w:t>
      </w:r>
      <w:r w:rsidR="0003352A" w:rsidRPr="009837A8">
        <w:rPr>
          <w:sz w:val="22"/>
          <w:szCs w:val="22"/>
        </w:rPr>
        <w:t>and</w:t>
      </w:r>
      <w:r w:rsidR="009837A8" w:rsidRPr="009837A8">
        <w:rPr>
          <w:sz w:val="22"/>
          <w:szCs w:val="22"/>
        </w:rPr>
        <w:t xml:space="preserve"> </w:t>
      </w:r>
      <w:r>
        <w:rPr>
          <w:sz w:val="22"/>
          <w:szCs w:val="22"/>
        </w:rPr>
        <w:t xml:space="preserve">Cllr Nicholson </w:t>
      </w:r>
      <w:r w:rsidR="00BE5E44">
        <w:rPr>
          <w:sz w:val="22"/>
          <w:szCs w:val="22"/>
        </w:rPr>
        <w:t xml:space="preserve">and Andrew Jesse </w:t>
      </w:r>
      <w:r w:rsidR="00C87DC9" w:rsidRPr="009837A8">
        <w:rPr>
          <w:sz w:val="22"/>
          <w:szCs w:val="22"/>
        </w:rPr>
        <w:t xml:space="preserve">for </w:t>
      </w:r>
      <w:r w:rsidR="00BE5E44">
        <w:rPr>
          <w:sz w:val="22"/>
          <w:szCs w:val="22"/>
        </w:rPr>
        <w:t>re</w:t>
      </w:r>
      <w:r w:rsidR="00C87DC9" w:rsidRPr="009837A8">
        <w:rPr>
          <w:sz w:val="22"/>
          <w:szCs w:val="22"/>
        </w:rPr>
        <w:t>painting</w:t>
      </w:r>
      <w:r w:rsidR="009837A8" w:rsidRPr="009837A8">
        <w:rPr>
          <w:sz w:val="22"/>
          <w:szCs w:val="22"/>
        </w:rPr>
        <w:t xml:space="preserve"> the slide</w:t>
      </w:r>
      <w:r w:rsidR="002E59E3" w:rsidRPr="009837A8">
        <w:rPr>
          <w:sz w:val="22"/>
          <w:szCs w:val="22"/>
        </w:rPr>
        <w:t xml:space="preserve">. </w:t>
      </w:r>
    </w:p>
    <w:p w14:paraId="18444B4A" w14:textId="311C0097" w:rsidR="00B745E3" w:rsidRDefault="00BE5E44" w:rsidP="007851DA">
      <w:pPr>
        <w:pStyle w:val="ListParagraph"/>
        <w:rPr>
          <w:rFonts w:ascii="Aptos" w:eastAsia="Aptos" w:hAnsi="Aptos" w:cs="Times New Roman"/>
          <w:kern w:val="0"/>
          <w:sz w:val="22"/>
          <w:szCs w:val="22"/>
          <w14:ligatures w14:val="none"/>
        </w:rPr>
      </w:pPr>
      <w:r>
        <w:rPr>
          <w:rFonts w:ascii="Aptos" w:eastAsia="Aptos" w:hAnsi="Aptos" w:cs="Times New Roman"/>
          <w:kern w:val="0"/>
          <w:sz w:val="22"/>
          <w:szCs w:val="22"/>
          <w14:ligatures w14:val="none"/>
        </w:rPr>
        <w:t xml:space="preserve">The </w:t>
      </w:r>
      <w:r w:rsidR="00372104" w:rsidRPr="00372104">
        <w:rPr>
          <w:rFonts w:ascii="Aptos" w:eastAsia="Aptos" w:hAnsi="Aptos" w:cs="Times New Roman"/>
          <w:kern w:val="0"/>
          <w:sz w:val="22"/>
          <w:szCs w:val="22"/>
          <w14:ligatures w14:val="none"/>
        </w:rPr>
        <w:t xml:space="preserve">Dog Show </w:t>
      </w:r>
      <w:r>
        <w:rPr>
          <w:rFonts w:ascii="Aptos" w:eastAsia="Aptos" w:hAnsi="Aptos" w:cs="Times New Roman"/>
          <w:kern w:val="0"/>
          <w:sz w:val="22"/>
          <w:szCs w:val="22"/>
          <w14:ligatures w14:val="none"/>
        </w:rPr>
        <w:t>had been</w:t>
      </w:r>
      <w:r w:rsidR="00372104" w:rsidRPr="00372104">
        <w:rPr>
          <w:rFonts w:ascii="Aptos" w:eastAsia="Aptos" w:hAnsi="Aptos" w:cs="Times New Roman"/>
          <w:kern w:val="0"/>
          <w:sz w:val="22"/>
          <w:szCs w:val="22"/>
          <w14:ligatures w14:val="none"/>
        </w:rPr>
        <w:t xml:space="preserve"> a successful and well attended</w:t>
      </w:r>
      <w:r w:rsidRPr="00BE5E44">
        <w:rPr>
          <w:rFonts w:ascii="Aptos" w:eastAsia="Aptos" w:hAnsi="Aptos" w:cs="Times New Roman"/>
          <w:kern w:val="0"/>
          <w:sz w:val="22"/>
          <w:szCs w:val="22"/>
          <w14:ligatures w14:val="none"/>
        </w:rPr>
        <w:t xml:space="preserve"> </w:t>
      </w:r>
      <w:r w:rsidRPr="00372104">
        <w:rPr>
          <w:rFonts w:ascii="Aptos" w:eastAsia="Aptos" w:hAnsi="Aptos" w:cs="Times New Roman"/>
          <w:kern w:val="0"/>
          <w:sz w:val="22"/>
          <w:szCs w:val="22"/>
          <w14:ligatures w14:val="none"/>
        </w:rPr>
        <w:t>event</w:t>
      </w:r>
      <w:r w:rsidR="00372104" w:rsidRPr="00372104">
        <w:rPr>
          <w:rFonts w:ascii="Aptos" w:eastAsia="Aptos" w:hAnsi="Aptos" w:cs="Times New Roman"/>
          <w:kern w:val="0"/>
          <w:sz w:val="22"/>
          <w:szCs w:val="22"/>
          <w14:ligatures w14:val="none"/>
        </w:rPr>
        <w:t>. Appreciation was expressed to all those who contributed to the organisation and running of th</w:t>
      </w:r>
      <w:r>
        <w:rPr>
          <w:rFonts w:ascii="Aptos" w:eastAsia="Aptos" w:hAnsi="Aptos" w:cs="Times New Roman"/>
          <w:kern w:val="0"/>
          <w:sz w:val="22"/>
          <w:szCs w:val="22"/>
          <w14:ligatures w14:val="none"/>
        </w:rPr>
        <w:t>is annual</w:t>
      </w:r>
      <w:r w:rsidR="00372104" w:rsidRPr="00372104">
        <w:rPr>
          <w:rFonts w:ascii="Aptos" w:eastAsia="Aptos" w:hAnsi="Aptos" w:cs="Times New Roman"/>
          <w:kern w:val="0"/>
          <w:sz w:val="22"/>
          <w:szCs w:val="22"/>
          <w14:ligatures w14:val="none"/>
        </w:rPr>
        <w:t xml:space="preserve"> event, particularly those who provided support behind the scenes. </w:t>
      </w:r>
    </w:p>
    <w:p w14:paraId="2B38F836" w14:textId="77777777" w:rsidR="0045602E" w:rsidRPr="00A15867" w:rsidRDefault="0045602E" w:rsidP="007851DA">
      <w:pPr>
        <w:pStyle w:val="ListParagraph"/>
        <w:rPr>
          <w:rFonts w:ascii="Aptos" w:eastAsia="Aptos" w:hAnsi="Aptos" w:cs="Times New Roman"/>
          <w:kern w:val="0"/>
          <w:sz w:val="16"/>
          <w:szCs w:val="16"/>
          <w14:ligatures w14:val="none"/>
        </w:rPr>
      </w:pPr>
    </w:p>
    <w:p w14:paraId="10A0E9BA" w14:textId="23E36C62" w:rsidR="0045602E" w:rsidRPr="007851DA" w:rsidRDefault="0045602E" w:rsidP="007851DA">
      <w:pPr>
        <w:pStyle w:val="ListParagraph"/>
        <w:rPr>
          <w:rFonts w:ascii="Aptos" w:eastAsia="Aptos" w:hAnsi="Aptos" w:cs="Times New Roman"/>
          <w:kern w:val="0"/>
          <w:sz w:val="22"/>
          <w:szCs w:val="22"/>
          <w14:ligatures w14:val="none"/>
        </w:rPr>
      </w:pPr>
      <w:r w:rsidRPr="0045602E">
        <w:rPr>
          <w:rFonts w:ascii="Aptos" w:eastAsia="Aptos" w:hAnsi="Aptos" w:cs="Times New Roman"/>
          <w:kern w:val="0"/>
          <w:sz w:val="22"/>
          <w:szCs w:val="22"/>
          <w14:ligatures w14:val="none"/>
        </w:rPr>
        <w:t xml:space="preserve">It was </w:t>
      </w:r>
      <w:r w:rsidRPr="0045602E">
        <w:rPr>
          <w:rFonts w:ascii="Aptos" w:eastAsia="Aptos" w:hAnsi="Aptos" w:cs="Times New Roman"/>
          <w:b/>
          <w:bCs/>
          <w:kern w:val="0"/>
          <w:sz w:val="22"/>
          <w:szCs w:val="22"/>
          <w14:ligatures w14:val="none"/>
        </w:rPr>
        <w:t>resolved</w:t>
      </w:r>
      <w:r w:rsidRPr="0045602E">
        <w:rPr>
          <w:rFonts w:ascii="Aptos" w:eastAsia="Aptos" w:hAnsi="Aptos" w:cs="Times New Roman"/>
          <w:kern w:val="0"/>
          <w:sz w:val="22"/>
          <w:szCs w:val="22"/>
          <w14:ligatures w14:val="none"/>
        </w:rPr>
        <w:t xml:space="preserve"> to acknowledge the update</w:t>
      </w:r>
      <w:r>
        <w:rPr>
          <w:rFonts w:ascii="Aptos" w:eastAsia="Aptos" w:hAnsi="Aptos" w:cs="Times New Roman"/>
          <w:kern w:val="0"/>
          <w:sz w:val="22"/>
          <w:szCs w:val="22"/>
          <w14:ligatures w14:val="none"/>
        </w:rPr>
        <w:t>.</w:t>
      </w:r>
    </w:p>
    <w:p w14:paraId="19C7C90D" w14:textId="1A4F78AD" w:rsidR="00694E6B" w:rsidRPr="00F22FDF" w:rsidRDefault="00F22FDF" w:rsidP="00A15867">
      <w:pPr>
        <w:spacing w:after="0"/>
        <w:rPr>
          <w:b/>
          <w:bCs/>
          <w:sz w:val="22"/>
          <w:szCs w:val="22"/>
        </w:rPr>
      </w:pPr>
      <w:r w:rsidRPr="00F22FDF">
        <w:rPr>
          <w:b/>
          <w:bCs/>
          <w:sz w:val="22"/>
          <w:szCs w:val="22"/>
        </w:rPr>
        <w:t>d)</w:t>
      </w:r>
      <w:r w:rsidRPr="00F22FDF">
        <w:rPr>
          <w:b/>
          <w:bCs/>
          <w:sz w:val="22"/>
          <w:szCs w:val="22"/>
        </w:rPr>
        <w:tab/>
        <w:t>To discuss the possible further protection of the Recreation Ground.</w:t>
      </w:r>
      <w:r w:rsidR="00694E6B">
        <w:rPr>
          <w:sz w:val="22"/>
          <w:szCs w:val="22"/>
        </w:rPr>
        <w:t xml:space="preserve">                                   </w:t>
      </w:r>
    </w:p>
    <w:p w14:paraId="7E806D1F" w14:textId="5FD36D4F" w:rsidR="00F22FDF" w:rsidRPr="00A15867" w:rsidRDefault="00276E05" w:rsidP="00694E6B">
      <w:pPr>
        <w:ind w:left="720"/>
        <w:rPr>
          <w:sz w:val="10"/>
          <w:szCs w:val="10"/>
        </w:rPr>
      </w:pPr>
      <w:r w:rsidRPr="003F3B59">
        <w:rPr>
          <w:sz w:val="22"/>
          <w:szCs w:val="22"/>
        </w:rPr>
        <w:t xml:space="preserve">In light of ongoing discussions regarding local government reorganisation and the move towards a Unitary Authority, consideration is being given to options that may provide additional protection </w:t>
      </w:r>
      <w:r w:rsidR="00925ECE">
        <w:rPr>
          <w:sz w:val="22"/>
          <w:szCs w:val="22"/>
        </w:rPr>
        <w:t>of</w:t>
      </w:r>
      <w:r w:rsidRPr="003F3B59">
        <w:rPr>
          <w:sz w:val="22"/>
          <w:szCs w:val="22"/>
        </w:rPr>
        <w:t xml:space="preserve"> the Recreation Ground</w:t>
      </w:r>
      <w:r>
        <w:rPr>
          <w:sz w:val="22"/>
          <w:szCs w:val="22"/>
        </w:rPr>
        <w:t xml:space="preserve"> </w:t>
      </w:r>
      <w:r w:rsidRPr="008A4F3A">
        <w:rPr>
          <w:sz w:val="22"/>
          <w:szCs w:val="22"/>
        </w:rPr>
        <w:t>for future generations</w:t>
      </w:r>
      <w:r w:rsidRPr="003F3B59">
        <w:rPr>
          <w:sz w:val="22"/>
          <w:szCs w:val="22"/>
        </w:rPr>
        <w:t xml:space="preserve">. </w:t>
      </w:r>
      <w:r w:rsidRPr="008A4F3A">
        <w:rPr>
          <w:sz w:val="22"/>
          <w:szCs w:val="22"/>
        </w:rPr>
        <w:t xml:space="preserve">Members were supportive of exploring the available options in greater detail. </w:t>
      </w:r>
      <w:r w:rsidRPr="003F3B59">
        <w:rPr>
          <w:sz w:val="22"/>
          <w:szCs w:val="22"/>
        </w:rPr>
        <w:t xml:space="preserve">These include registration with Fields in Trust or designation as a Town or Village Green. </w:t>
      </w:r>
    </w:p>
    <w:p w14:paraId="64CDB388" w14:textId="3B3485C0" w:rsidR="00315647" w:rsidRPr="00DF1873" w:rsidRDefault="00E4428E" w:rsidP="00F22FDF">
      <w:pPr>
        <w:rPr>
          <w:sz w:val="22"/>
          <w:szCs w:val="22"/>
        </w:rPr>
      </w:pPr>
      <w:r>
        <w:rPr>
          <w:sz w:val="22"/>
          <w:szCs w:val="22"/>
        </w:rPr>
        <w:tab/>
        <w:t xml:space="preserve"> </w:t>
      </w:r>
      <w:r w:rsidR="0045602E" w:rsidRPr="0045602E">
        <w:rPr>
          <w:sz w:val="22"/>
          <w:szCs w:val="22"/>
        </w:rPr>
        <w:t xml:space="preserve">It was </w:t>
      </w:r>
      <w:r w:rsidR="0045602E" w:rsidRPr="0045602E">
        <w:rPr>
          <w:b/>
          <w:bCs/>
          <w:sz w:val="22"/>
          <w:szCs w:val="22"/>
        </w:rPr>
        <w:t>resolved</w:t>
      </w:r>
      <w:r w:rsidR="0045602E" w:rsidRPr="0045602E">
        <w:rPr>
          <w:sz w:val="22"/>
          <w:szCs w:val="22"/>
        </w:rPr>
        <w:t xml:space="preserve"> to acknowledge the update</w:t>
      </w:r>
      <w:r w:rsidR="0045602E">
        <w:rPr>
          <w:sz w:val="22"/>
          <w:szCs w:val="22"/>
        </w:rPr>
        <w:t>.</w:t>
      </w:r>
    </w:p>
    <w:p w14:paraId="1FE72A63" w14:textId="4882F80C" w:rsidR="00F22FDF" w:rsidRPr="00F22FDF" w:rsidRDefault="00F22FDF" w:rsidP="009E3749">
      <w:pPr>
        <w:pStyle w:val="ListParagraph"/>
        <w:numPr>
          <w:ilvl w:val="0"/>
          <w:numId w:val="4"/>
        </w:numPr>
        <w:rPr>
          <w:b/>
          <w:bCs/>
          <w:sz w:val="22"/>
          <w:szCs w:val="22"/>
        </w:rPr>
      </w:pPr>
      <w:proofErr w:type="spellStart"/>
      <w:r w:rsidRPr="00F22FDF">
        <w:rPr>
          <w:b/>
          <w:bCs/>
          <w:sz w:val="22"/>
          <w:szCs w:val="22"/>
        </w:rPr>
        <w:t>Speedwatch</w:t>
      </w:r>
      <w:proofErr w:type="spellEnd"/>
      <w:r w:rsidRPr="00F22FDF">
        <w:rPr>
          <w:b/>
          <w:bCs/>
          <w:sz w:val="22"/>
          <w:szCs w:val="22"/>
        </w:rPr>
        <w:t xml:space="preserve"> and Speed Restrictions within the Parish</w:t>
      </w:r>
    </w:p>
    <w:p w14:paraId="1EF83F0F" w14:textId="3731AF53" w:rsidR="000569F6" w:rsidRDefault="00DF7ED8" w:rsidP="00A15867">
      <w:pPr>
        <w:spacing w:after="0" w:line="300" w:lineRule="atLeast"/>
        <w:ind w:left="720"/>
        <w:rPr>
          <w:sz w:val="22"/>
          <w:szCs w:val="22"/>
        </w:rPr>
      </w:pPr>
      <w:r w:rsidRPr="00DF7ED8">
        <w:rPr>
          <w:rFonts w:ascii="Segoe UI" w:eastAsia="Times New Roman" w:hAnsi="Segoe UI" w:cs="Segoe UI"/>
          <w:kern w:val="0"/>
          <w:sz w:val="21"/>
          <w:szCs w:val="21"/>
          <w:lang w:eastAsia="en-GB"/>
          <w14:ligatures w14:val="none"/>
        </w:rPr>
        <w:t xml:space="preserve">Members noted that the meeting with the West Sussex County Council Highways Officer </w:t>
      </w:r>
      <w:r w:rsidR="001C6841">
        <w:rPr>
          <w:rFonts w:ascii="Segoe UI" w:eastAsia="Times New Roman" w:hAnsi="Segoe UI" w:cs="Segoe UI"/>
          <w:kern w:val="0"/>
          <w:sz w:val="21"/>
          <w:szCs w:val="21"/>
          <w:lang w:eastAsia="en-GB"/>
          <w14:ligatures w14:val="none"/>
        </w:rPr>
        <w:t>had not taken place</w:t>
      </w:r>
      <w:r w:rsidRPr="00DF7ED8">
        <w:rPr>
          <w:rFonts w:ascii="Segoe UI" w:eastAsia="Times New Roman" w:hAnsi="Segoe UI" w:cs="Segoe UI"/>
          <w:kern w:val="0"/>
          <w:sz w:val="21"/>
          <w:szCs w:val="21"/>
          <w:lang w:eastAsia="en-GB"/>
          <w14:ligatures w14:val="none"/>
        </w:rPr>
        <w:t xml:space="preserve"> as planned, as the officer </w:t>
      </w:r>
      <w:r w:rsidR="009837A8">
        <w:rPr>
          <w:rFonts w:ascii="Segoe UI" w:eastAsia="Times New Roman" w:hAnsi="Segoe UI" w:cs="Segoe UI"/>
          <w:kern w:val="0"/>
          <w:sz w:val="21"/>
          <w:szCs w:val="21"/>
          <w:lang w:eastAsia="en-GB"/>
          <w14:ligatures w14:val="none"/>
        </w:rPr>
        <w:t>had</w:t>
      </w:r>
      <w:r w:rsidRPr="00DF7ED8">
        <w:rPr>
          <w:rFonts w:ascii="Segoe UI" w:eastAsia="Times New Roman" w:hAnsi="Segoe UI" w:cs="Segoe UI"/>
          <w:kern w:val="0"/>
          <w:sz w:val="21"/>
          <w:szCs w:val="21"/>
          <w:lang w:eastAsia="en-GB"/>
          <w14:ligatures w14:val="none"/>
        </w:rPr>
        <w:t xml:space="preserve"> </w:t>
      </w:r>
      <w:r w:rsidR="00925ECE">
        <w:rPr>
          <w:rFonts w:ascii="Segoe UI" w:eastAsia="Times New Roman" w:hAnsi="Segoe UI" w:cs="Segoe UI"/>
          <w:kern w:val="0"/>
          <w:sz w:val="21"/>
          <w:szCs w:val="21"/>
          <w:lang w:eastAsia="en-GB"/>
          <w14:ligatures w14:val="none"/>
        </w:rPr>
        <w:t>failed to</w:t>
      </w:r>
      <w:r w:rsidRPr="00DF7ED8">
        <w:rPr>
          <w:rFonts w:ascii="Segoe UI" w:eastAsia="Times New Roman" w:hAnsi="Segoe UI" w:cs="Segoe UI"/>
          <w:kern w:val="0"/>
          <w:sz w:val="21"/>
          <w:szCs w:val="21"/>
          <w:lang w:eastAsia="en-GB"/>
          <w14:ligatures w14:val="none"/>
        </w:rPr>
        <w:t xml:space="preserve"> attend. As a result, no update was available on </w:t>
      </w:r>
      <w:proofErr w:type="spellStart"/>
      <w:r w:rsidRPr="00DF7ED8">
        <w:rPr>
          <w:rFonts w:ascii="Segoe UI" w:eastAsia="Times New Roman" w:hAnsi="Segoe UI" w:cs="Segoe UI"/>
          <w:kern w:val="0"/>
          <w:sz w:val="21"/>
          <w:szCs w:val="21"/>
          <w:lang w:eastAsia="en-GB"/>
          <w14:ligatures w14:val="none"/>
        </w:rPr>
        <w:t>Speedwatch</w:t>
      </w:r>
      <w:proofErr w:type="spellEnd"/>
      <w:r w:rsidRPr="00DF7ED8">
        <w:rPr>
          <w:rFonts w:ascii="Segoe UI" w:eastAsia="Times New Roman" w:hAnsi="Segoe UI" w:cs="Segoe UI"/>
          <w:kern w:val="0"/>
          <w:sz w:val="21"/>
          <w:szCs w:val="21"/>
          <w:lang w:eastAsia="en-GB"/>
          <w14:ligatures w14:val="none"/>
        </w:rPr>
        <w:t xml:space="preserve"> activities or potential speed restriction measures within the parish. It was agreed that the matter would be carried forward for discussion at </w:t>
      </w:r>
      <w:r w:rsidR="009837A8">
        <w:rPr>
          <w:rFonts w:ascii="Segoe UI" w:eastAsia="Times New Roman" w:hAnsi="Segoe UI" w:cs="Segoe UI"/>
          <w:kern w:val="0"/>
          <w:sz w:val="21"/>
          <w:szCs w:val="21"/>
          <w:lang w:eastAsia="en-GB"/>
          <w14:ligatures w14:val="none"/>
        </w:rPr>
        <w:t>the next</w:t>
      </w:r>
      <w:r w:rsidRPr="00DF7ED8">
        <w:rPr>
          <w:rFonts w:ascii="Segoe UI" w:eastAsia="Times New Roman" w:hAnsi="Segoe UI" w:cs="Segoe UI"/>
          <w:kern w:val="0"/>
          <w:sz w:val="21"/>
          <w:szCs w:val="21"/>
          <w:lang w:eastAsia="en-GB"/>
          <w14:ligatures w14:val="none"/>
        </w:rPr>
        <w:t xml:space="preserve"> meeting</w:t>
      </w:r>
      <w:r w:rsidR="009837A8">
        <w:rPr>
          <w:rFonts w:ascii="Segoe UI" w:eastAsia="Times New Roman" w:hAnsi="Segoe UI" w:cs="Segoe UI"/>
          <w:kern w:val="0"/>
          <w:sz w:val="21"/>
          <w:szCs w:val="21"/>
          <w:lang w:eastAsia="en-GB"/>
          <w14:ligatures w14:val="none"/>
        </w:rPr>
        <w:t>,</w:t>
      </w:r>
      <w:r w:rsidRPr="00DF7ED8">
        <w:rPr>
          <w:rFonts w:ascii="Segoe UI" w:eastAsia="Times New Roman" w:hAnsi="Segoe UI" w:cs="Segoe UI"/>
          <w:kern w:val="0"/>
          <w:sz w:val="21"/>
          <w:szCs w:val="21"/>
          <w:lang w:eastAsia="en-GB"/>
          <w14:ligatures w14:val="none"/>
        </w:rPr>
        <w:t xml:space="preserve"> once </w:t>
      </w:r>
      <w:r w:rsidR="009837A8">
        <w:rPr>
          <w:rFonts w:ascii="Segoe UI" w:eastAsia="Times New Roman" w:hAnsi="Segoe UI" w:cs="Segoe UI"/>
          <w:kern w:val="0"/>
          <w:sz w:val="21"/>
          <w:szCs w:val="21"/>
          <w:lang w:eastAsia="en-GB"/>
          <w14:ligatures w14:val="none"/>
        </w:rPr>
        <w:t xml:space="preserve">Cllr Nicholson had managed to </w:t>
      </w:r>
      <w:r w:rsidRPr="00DF7ED8">
        <w:rPr>
          <w:rFonts w:ascii="Segoe UI" w:eastAsia="Times New Roman" w:hAnsi="Segoe UI" w:cs="Segoe UI"/>
          <w:kern w:val="0"/>
          <w:sz w:val="21"/>
          <w:szCs w:val="21"/>
          <w:lang w:eastAsia="en-GB"/>
          <w14:ligatures w14:val="none"/>
        </w:rPr>
        <w:t xml:space="preserve">arrange </w:t>
      </w:r>
      <w:r w:rsidR="009837A8">
        <w:rPr>
          <w:rFonts w:ascii="Segoe UI" w:eastAsia="Times New Roman" w:hAnsi="Segoe UI" w:cs="Segoe UI"/>
          <w:kern w:val="0"/>
          <w:sz w:val="21"/>
          <w:szCs w:val="21"/>
          <w:lang w:eastAsia="en-GB"/>
          <w14:ligatures w14:val="none"/>
        </w:rPr>
        <w:t xml:space="preserve">a meeting with </w:t>
      </w:r>
      <w:r w:rsidRPr="00DF7ED8">
        <w:rPr>
          <w:rFonts w:ascii="Segoe UI" w:eastAsia="Times New Roman" w:hAnsi="Segoe UI" w:cs="Segoe UI"/>
          <w:kern w:val="0"/>
          <w:sz w:val="21"/>
          <w:szCs w:val="21"/>
          <w:lang w:eastAsia="en-GB"/>
          <w14:ligatures w14:val="none"/>
        </w:rPr>
        <w:t>the Highways Officer</w:t>
      </w:r>
      <w:r w:rsidR="009837A8">
        <w:rPr>
          <w:rFonts w:ascii="Segoe UI" w:eastAsia="Times New Roman" w:hAnsi="Segoe UI" w:cs="Segoe UI"/>
          <w:kern w:val="0"/>
          <w:sz w:val="21"/>
          <w:szCs w:val="21"/>
          <w:lang w:eastAsia="en-GB"/>
          <w14:ligatures w14:val="none"/>
        </w:rPr>
        <w:t xml:space="preserve"> in question</w:t>
      </w:r>
      <w:r w:rsidRPr="00DF7ED8">
        <w:rPr>
          <w:rFonts w:ascii="Segoe UI" w:eastAsia="Times New Roman" w:hAnsi="Segoe UI" w:cs="Segoe UI"/>
          <w:kern w:val="0"/>
          <w:sz w:val="21"/>
          <w:szCs w:val="21"/>
          <w:lang w:eastAsia="en-GB"/>
          <w14:ligatures w14:val="none"/>
        </w:rPr>
        <w:t>.</w:t>
      </w:r>
    </w:p>
    <w:p w14:paraId="5AA5AAD9" w14:textId="77777777" w:rsidR="00315647" w:rsidRPr="00A15867" w:rsidRDefault="00315647" w:rsidP="00C133B5">
      <w:pPr>
        <w:ind w:firstLine="720"/>
        <w:rPr>
          <w:sz w:val="10"/>
          <w:szCs w:val="10"/>
        </w:rPr>
      </w:pPr>
    </w:p>
    <w:p w14:paraId="424C9BDF" w14:textId="7101E8D9" w:rsidR="000569F6" w:rsidRDefault="000569F6" w:rsidP="00C133B5">
      <w:pPr>
        <w:ind w:firstLine="720"/>
        <w:rPr>
          <w:sz w:val="22"/>
          <w:szCs w:val="22"/>
        </w:rPr>
      </w:pPr>
      <w:r w:rsidRPr="000569F6">
        <w:rPr>
          <w:sz w:val="22"/>
          <w:szCs w:val="22"/>
        </w:rPr>
        <w:t xml:space="preserve">It was </w:t>
      </w:r>
      <w:r w:rsidRPr="000569F6">
        <w:rPr>
          <w:b/>
          <w:bCs/>
          <w:sz w:val="22"/>
          <w:szCs w:val="22"/>
        </w:rPr>
        <w:t>resolved</w:t>
      </w:r>
      <w:r w:rsidRPr="000569F6">
        <w:rPr>
          <w:sz w:val="22"/>
          <w:szCs w:val="22"/>
        </w:rPr>
        <w:t xml:space="preserve"> to acknowledge the update</w:t>
      </w:r>
      <w:r w:rsidR="001C6841">
        <w:rPr>
          <w:sz w:val="22"/>
          <w:szCs w:val="22"/>
        </w:rPr>
        <w:t>.</w:t>
      </w:r>
    </w:p>
    <w:p w14:paraId="7E9C8567" w14:textId="77777777" w:rsidR="001C6841" w:rsidRPr="00B073B6" w:rsidRDefault="001C6841" w:rsidP="00C133B5">
      <w:pPr>
        <w:ind w:firstLine="720"/>
        <w:rPr>
          <w:sz w:val="22"/>
          <w:szCs w:val="22"/>
        </w:rPr>
      </w:pPr>
    </w:p>
    <w:p w14:paraId="28F5DF7A" w14:textId="2FDAC0A8" w:rsidR="00F22FDF" w:rsidRDefault="00F22FDF" w:rsidP="009E3749">
      <w:pPr>
        <w:pStyle w:val="ListParagraph"/>
        <w:numPr>
          <w:ilvl w:val="0"/>
          <w:numId w:val="4"/>
        </w:numPr>
        <w:rPr>
          <w:b/>
          <w:bCs/>
          <w:sz w:val="22"/>
          <w:szCs w:val="22"/>
        </w:rPr>
      </w:pPr>
      <w:r w:rsidRPr="00F22FDF">
        <w:rPr>
          <w:b/>
          <w:bCs/>
          <w:sz w:val="22"/>
          <w:szCs w:val="22"/>
        </w:rPr>
        <w:lastRenderedPageBreak/>
        <w:t>Operation Watershed</w:t>
      </w:r>
    </w:p>
    <w:p w14:paraId="408FE72E" w14:textId="081FDBCC" w:rsidR="00846932" w:rsidRPr="00846932" w:rsidRDefault="00846932" w:rsidP="00846932">
      <w:pPr>
        <w:pStyle w:val="ListParagraph"/>
        <w:rPr>
          <w:sz w:val="22"/>
          <w:szCs w:val="22"/>
        </w:rPr>
      </w:pPr>
      <w:r w:rsidRPr="00846932">
        <w:rPr>
          <w:sz w:val="22"/>
          <w:szCs w:val="22"/>
        </w:rPr>
        <w:t>Members were advised that the Operation Watershed grant application has been approved. The project is now awaiting confirmation of a start date. It was further reported that three local farmers have agreed to accept the excavated material on their land, which will assist in facilitating the works. Members welcomed the progress</w:t>
      </w:r>
      <w:r w:rsidR="001C6841">
        <w:rPr>
          <w:sz w:val="22"/>
          <w:szCs w:val="22"/>
        </w:rPr>
        <w:t>.</w:t>
      </w:r>
      <w:r w:rsidRPr="00846932">
        <w:rPr>
          <w:sz w:val="22"/>
          <w:szCs w:val="22"/>
        </w:rPr>
        <w:t xml:space="preserve"> </w:t>
      </w:r>
    </w:p>
    <w:p w14:paraId="233771EA" w14:textId="26CF436E" w:rsidR="00F22FDF" w:rsidRPr="00F22FDF" w:rsidRDefault="000569F6" w:rsidP="00F22FDF">
      <w:pPr>
        <w:rPr>
          <w:b/>
          <w:bCs/>
          <w:sz w:val="22"/>
          <w:szCs w:val="22"/>
        </w:rPr>
      </w:pPr>
      <w:r>
        <w:rPr>
          <w:b/>
          <w:bCs/>
          <w:sz w:val="22"/>
          <w:szCs w:val="22"/>
        </w:rPr>
        <w:tab/>
      </w:r>
      <w:r w:rsidRPr="00A42CFE">
        <w:rPr>
          <w:sz w:val="22"/>
          <w:szCs w:val="22"/>
        </w:rPr>
        <w:t xml:space="preserve">It was </w:t>
      </w:r>
      <w:r w:rsidRPr="00A42CFE">
        <w:rPr>
          <w:b/>
          <w:bCs/>
          <w:sz w:val="22"/>
          <w:szCs w:val="22"/>
        </w:rPr>
        <w:t>resolved</w:t>
      </w:r>
      <w:r w:rsidRPr="00A42CFE">
        <w:rPr>
          <w:sz w:val="22"/>
          <w:szCs w:val="22"/>
        </w:rPr>
        <w:t xml:space="preserve"> to acknowledge the update</w:t>
      </w:r>
      <w:r>
        <w:rPr>
          <w:sz w:val="22"/>
          <w:szCs w:val="22"/>
        </w:rPr>
        <w:t>.</w:t>
      </w:r>
    </w:p>
    <w:p w14:paraId="2119E7F7" w14:textId="1C114BFB" w:rsidR="00F22FDF" w:rsidRPr="00F22FDF" w:rsidRDefault="00F22FDF" w:rsidP="009E3749">
      <w:pPr>
        <w:pStyle w:val="ListParagraph"/>
        <w:numPr>
          <w:ilvl w:val="0"/>
          <w:numId w:val="4"/>
        </w:numPr>
        <w:rPr>
          <w:b/>
          <w:bCs/>
          <w:sz w:val="22"/>
          <w:szCs w:val="22"/>
        </w:rPr>
      </w:pPr>
      <w:r w:rsidRPr="00F22FDF">
        <w:rPr>
          <w:b/>
          <w:bCs/>
          <w:sz w:val="22"/>
          <w:szCs w:val="22"/>
        </w:rPr>
        <w:t>Government email addresses and website</w:t>
      </w:r>
    </w:p>
    <w:p w14:paraId="2A3AB992" w14:textId="4870BE83" w:rsidR="002F4D75" w:rsidRDefault="002F4D75" w:rsidP="008522F2">
      <w:pPr>
        <w:ind w:left="720"/>
        <w:rPr>
          <w:sz w:val="22"/>
          <w:szCs w:val="22"/>
        </w:rPr>
      </w:pPr>
      <w:r w:rsidRPr="002F4D75">
        <w:rPr>
          <w:sz w:val="22"/>
          <w:szCs w:val="22"/>
        </w:rPr>
        <w:t xml:space="preserve">Following discussion, it was reported that some councillors had successfully gained access to the new council email accounts. However, a number of issues remain outstanding. It was therefore agreed that councillors would meet prior to the next Council meeting to work through the setup process together and resolve any remaining access difficulties. </w:t>
      </w:r>
    </w:p>
    <w:p w14:paraId="7C112D23" w14:textId="39FD7FF1" w:rsidR="00F845C4" w:rsidRDefault="00F845C4" w:rsidP="008522F2">
      <w:pPr>
        <w:ind w:left="720"/>
        <w:rPr>
          <w:sz w:val="22"/>
          <w:szCs w:val="22"/>
        </w:rPr>
      </w:pPr>
      <w:r w:rsidRPr="00F845C4">
        <w:rPr>
          <w:sz w:val="22"/>
          <w:szCs w:val="22"/>
        </w:rPr>
        <w:t xml:space="preserve">It was </w:t>
      </w:r>
      <w:r w:rsidRPr="00F845C4">
        <w:rPr>
          <w:b/>
          <w:bCs/>
          <w:sz w:val="22"/>
          <w:szCs w:val="22"/>
        </w:rPr>
        <w:t>resolved</w:t>
      </w:r>
      <w:r w:rsidRPr="00F845C4">
        <w:rPr>
          <w:sz w:val="22"/>
          <w:szCs w:val="22"/>
        </w:rPr>
        <w:t xml:space="preserve"> to acknowledge the update.</w:t>
      </w:r>
    </w:p>
    <w:p w14:paraId="7DF92FEC" w14:textId="12F5C16C" w:rsidR="00F22FDF" w:rsidRPr="00F22FDF" w:rsidRDefault="00F22FDF" w:rsidP="009E3749">
      <w:pPr>
        <w:pStyle w:val="ListParagraph"/>
        <w:numPr>
          <w:ilvl w:val="0"/>
          <w:numId w:val="4"/>
        </w:numPr>
        <w:rPr>
          <w:b/>
          <w:bCs/>
          <w:sz w:val="22"/>
          <w:szCs w:val="22"/>
        </w:rPr>
      </w:pPr>
      <w:r w:rsidRPr="00F22FDF">
        <w:rPr>
          <w:b/>
          <w:bCs/>
          <w:sz w:val="22"/>
          <w:szCs w:val="22"/>
        </w:rPr>
        <w:t xml:space="preserve">Local Government Pay Settlement </w:t>
      </w:r>
    </w:p>
    <w:p w14:paraId="1C7EC6A0" w14:textId="130B08FC" w:rsidR="00F22FDF" w:rsidRPr="00F22FDF" w:rsidRDefault="00B2451E" w:rsidP="00A15867">
      <w:pPr>
        <w:ind w:left="720"/>
        <w:rPr>
          <w:b/>
          <w:bCs/>
          <w:sz w:val="22"/>
          <w:szCs w:val="22"/>
        </w:rPr>
      </w:pPr>
      <w:r>
        <w:rPr>
          <w:sz w:val="22"/>
          <w:szCs w:val="22"/>
        </w:rPr>
        <w:t xml:space="preserve">Post-meeting </w:t>
      </w:r>
      <w:r w:rsidR="00827792">
        <w:rPr>
          <w:sz w:val="22"/>
          <w:szCs w:val="22"/>
        </w:rPr>
        <w:t>note:</w:t>
      </w:r>
      <w:r>
        <w:rPr>
          <w:sz w:val="22"/>
          <w:szCs w:val="22"/>
        </w:rPr>
        <w:t xml:space="preserve"> For reference only - it was noted that the </w:t>
      </w:r>
      <w:r w:rsidR="00F77758" w:rsidRPr="00F77758">
        <w:rPr>
          <w:sz w:val="22"/>
          <w:szCs w:val="22"/>
        </w:rPr>
        <w:t xml:space="preserve">3.2% increase </w:t>
      </w:r>
      <w:r w:rsidR="00CE5D4E">
        <w:rPr>
          <w:sz w:val="22"/>
          <w:szCs w:val="22"/>
        </w:rPr>
        <w:t>to</w:t>
      </w:r>
      <w:r>
        <w:rPr>
          <w:sz w:val="22"/>
          <w:szCs w:val="22"/>
        </w:rPr>
        <w:t xml:space="preserve"> the Clerk’s salary would be </w:t>
      </w:r>
      <w:r w:rsidR="00F77758" w:rsidRPr="00F77758">
        <w:rPr>
          <w:sz w:val="22"/>
          <w:szCs w:val="22"/>
        </w:rPr>
        <w:t>backdated to April 2026</w:t>
      </w:r>
      <w:r w:rsidR="00CE5D4E">
        <w:rPr>
          <w:sz w:val="22"/>
          <w:szCs w:val="22"/>
        </w:rPr>
        <w:t>.</w:t>
      </w:r>
    </w:p>
    <w:p w14:paraId="4696BBE5" w14:textId="26CB7212" w:rsidR="00F22FDF" w:rsidRPr="00F22FDF" w:rsidRDefault="00F22FDF" w:rsidP="009E3749">
      <w:pPr>
        <w:pStyle w:val="ListParagraph"/>
        <w:numPr>
          <w:ilvl w:val="0"/>
          <w:numId w:val="4"/>
        </w:numPr>
        <w:rPr>
          <w:b/>
          <w:bCs/>
          <w:sz w:val="22"/>
          <w:szCs w:val="22"/>
        </w:rPr>
      </w:pPr>
      <w:r w:rsidRPr="00F22FDF">
        <w:rPr>
          <w:b/>
          <w:bCs/>
          <w:sz w:val="22"/>
          <w:szCs w:val="22"/>
        </w:rPr>
        <w:t>Correspondence</w:t>
      </w:r>
    </w:p>
    <w:p w14:paraId="1FB31CE1" w14:textId="301BF80E" w:rsidR="00F22FDF" w:rsidRPr="000569F6" w:rsidRDefault="000569F6" w:rsidP="00A15867">
      <w:pPr>
        <w:ind w:left="720"/>
        <w:rPr>
          <w:sz w:val="22"/>
          <w:szCs w:val="22"/>
        </w:rPr>
      </w:pPr>
      <w:r w:rsidRPr="000569F6">
        <w:rPr>
          <w:sz w:val="22"/>
          <w:szCs w:val="22"/>
        </w:rPr>
        <w:t>There w</w:t>
      </w:r>
      <w:r w:rsidR="001C6841">
        <w:rPr>
          <w:sz w:val="22"/>
          <w:szCs w:val="22"/>
        </w:rPr>
        <w:t>as</w:t>
      </w:r>
      <w:r w:rsidRPr="000569F6">
        <w:rPr>
          <w:sz w:val="22"/>
          <w:szCs w:val="22"/>
        </w:rPr>
        <w:t xml:space="preserve"> no correspondence.</w:t>
      </w:r>
    </w:p>
    <w:p w14:paraId="3567B1AA" w14:textId="1B7EBEDD" w:rsidR="00F22FDF" w:rsidRPr="00F22FDF" w:rsidRDefault="00F22FDF" w:rsidP="009E3749">
      <w:pPr>
        <w:pStyle w:val="ListParagraph"/>
        <w:numPr>
          <w:ilvl w:val="0"/>
          <w:numId w:val="4"/>
        </w:numPr>
        <w:rPr>
          <w:b/>
          <w:bCs/>
          <w:sz w:val="22"/>
          <w:szCs w:val="22"/>
        </w:rPr>
      </w:pPr>
      <w:r w:rsidRPr="00F22FDF">
        <w:rPr>
          <w:b/>
          <w:bCs/>
          <w:sz w:val="22"/>
          <w:szCs w:val="22"/>
        </w:rPr>
        <w:t>Forthcoming Dates</w:t>
      </w:r>
    </w:p>
    <w:p w14:paraId="66179D00" w14:textId="20008229" w:rsidR="00F22FDF" w:rsidRDefault="00A15867" w:rsidP="00A15867">
      <w:pPr>
        <w:ind w:left="720"/>
        <w:rPr>
          <w:sz w:val="22"/>
          <w:szCs w:val="22"/>
        </w:rPr>
      </w:pPr>
      <w:r>
        <w:rPr>
          <w:sz w:val="22"/>
          <w:szCs w:val="22"/>
        </w:rPr>
        <w:t xml:space="preserve">Next meeting to be held on </w:t>
      </w:r>
      <w:r w:rsidR="005D46C9" w:rsidRPr="00DD6A23">
        <w:rPr>
          <w:sz w:val="22"/>
          <w:szCs w:val="22"/>
        </w:rPr>
        <w:t>Novem</w:t>
      </w:r>
      <w:r w:rsidR="00DD6A23" w:rsidRPr="00DD6A23">
        <w:rPr>
          <w:sz w:val="22"/>
          <w:szCs w:val="22"/>
        </w:rPr>
        <w:t>ber 26</w:t>
      </w:r>
      <w:r w:rsidR="00DD6A23" w:rsidRPr="00DD6A23">
        <w:rPr>
          <w:sz w:val="22"/>
          <w:szCs w:val="22"/>
          <w:vertAlign w:val="superscript"/>
        </w:rPr>
        <w:t>th</w:t>
      </w:r>
      <w:proofErr w:type="gramStart"/>
      <w:r w:rsidR="00DD6A23" w:rsidRPr="00DD6A23">
        <w:rPr>
          <w:sz w:val="22"/>
          <w:szCs w:val="22"/>
        </w:rPr>
        <w:t xml:space="preserve"> 2026</w:t>
      </w:r>
      <w:proofErr w:type="gramEnd"/>
      <w:r w:rsidR="001C6841">
        <w:rPr>
          <w:sz w:val="22"/>
          <w:szCs w:val="22"/>
        </w:rPr>
        <w:t xml:space="preserve"> at 7.30pm.</w:t>
      </w:r>
    </w:p>
    <w:p w14:paraId="2F8DF706" w14:textId="77777777" w:rsidR="00A863B5" w:rsidRDefault="00A863B5" w:rsidP="00F22FDF">
      <w:pPr>
        <w:rPr>
          <w:b/>
          <w:bCs/>
          <w:sz w:val="22"/>
          <w:szCs w:val="22"/>
        </w:rPr>
      </w:pPr>
    </w:p>
    <w:p w14:paraId="0F031235" w14:textId="77777777" w:rsidR="00A863B5" w:rsidRDefault="00A863B5" w:rsidP="00F22FDF">
      <w:pPr>
        <w:rPr>
          <w:b/>
          <w:bCs/>
          <w:sz w:val="22"/>
          <w:szCs w:val="22"/>
        </w:rPr>
      </w:pPr>
    </w:p>
    <w:p w14:paraId="06E2EFDE" w14:textId="77777777" w:rsidR="00A863B5" w:rsidRDefault="00A863B5" w:rsidP="00F22FDF">
      <w:pPr>
        <w:rPr>
          <w:b/>
          <w:bCs/>
          <w:sz w:val="22"/>
          <w:szCs w:val="22"/>
        </w:rPr>
      </w:pPr>
    </w:p>
    <w:p w14:paraId="72E1E039" w14:textId="77777777" w:rsidR="00A863B5" w:rsidRDefault="00A863B5" w:rsidP="00F22FDF">
      <w:pPr>
        <w:rPr>
          <w:b/>
          <w:bCs/>
          <w:sz w:val="22"/>
          <w:szCs w:val="22"/>
        </w:rPr>
      </w:pPr>
    </w:p>
    <w:p w14:paraId="13F13FC5" w14:textId="77777777" w:rsidR="00A863B5" w:rsidRDefault="00A863B5" w:rsidP="00F22FDF">
      <w:pPr>
        <w:rPr>
          <w:b/>
          <w:bCs/>
          <w:sz w:val="22"/>
          <w:szCs w:val="22"/>
        </w:rPr>
      </w:pPr>
    </w:p>
    <w:p w14:paraId="40F1F362" w14:textId="77777777" w:rsidR="00A863B5" w:rsidRDefault="00A863B5" w:rsidP="00F22FDF">
      <w:pPr>
        <w:rPr>
          <w:b/>
          <w:bCs/>
          <w:sz w:val="22"/>
          <w:szCs w:val="22"/>
        </w:rPr>
      </w:pPr>
    </w:p>
    <w:p w14:paraId="0275E5AC" w14:textId="77777777" w:rsidR="00A863B5" w:rsidRDefault="00A863B5" w:rsidP="00F22FDF">
      <w:pPr>
        <w:rPr>
          <w:b/>
          <w:bCs/>
          <w:sz w:val="22"/>
          <w:szCs w:val="22"/>
        </w:rPr>
      </w:pPr>
    </w:p>
    <w:p w14:paraId="1FCB3D25" w14:textId="77777777" w:rsidR="00A863B5" w:rsidRDefault="00A863B5" w:rsidP="00F22FDF">
      <w:pPr>
        <w:rPr>
          <w:b/>
          <w:bCs/>
          <w:sz w:val="22"/>
          <w:szCs w:val="22"/>
        </w:rPr>
      </w:pPr>
    </w:p>
    <w:p w14:paraId="66560AEA" w14:textId="7BD46FA0" w:rsidR="00A863B5" w:rsidRDefault="00A863B5" w:rsidP="00F22FDF">
      <w:pPr>
        <w:rPr>
          <w:b/>
          <w:bCs/>
          <w:sz w:val="22"/>
          <w:szCs w:val="22"/>
        </w:rPr>
      </w:pPr>
      <w:r>
        <w:rPr>
          <w:b/>
          <w:bCs/>
          <w:sz w:val="22"/>
          <w:szCs w:val="22"/>
        </w:rPr>
        <w:lastRenderedPageBreak/>
        <w:t>Appendix 1</w:t>
      </w:r>
    </w:p>
    <w:p w14:paraId="76555599" w14:textId="5D60561E" w:rsidR="00A863B5" w:rsidRDefault="00A863B5" w:rsidP="00F22FDF">
      <w:pPr>
        <w:rPr>
          <w:b/>
          <w:bCs/>
          <w:sz w:val="22"/>
          <w:szCs w:val="22"/>
        </w:rPr>
      </w:pPr>
      <w:r w:rsidRPr="00A863B5">
        <w:drawing>
          <wp:inline distT="0" distB="0" distL="0" distR="0" wp14:anchorId="5F348BA6" wp14:editId="2D329DE5">
            <wp:extent cx="5731510" cy="4912995"/>
            <wp:effectExtent l="0" t="0" r="2540" b="1905"/>
            <wp:docPr id="590329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4912995"/>
                    </a:xfrm>
                    <a:prstGeom prst="rect">
                      <a:avLst/>
                    </a:prstGeom>
                    <a:noFill/>
                    <a:ln>
                      <a:noFill/>
                    </a:ln>
                  </pic:spPr>
                </pic:pic>
              </a:graphicData>
            </a:graphic>
          </wp:inline>
        </w:drawing>
      </w:r>
    </w:p>
    <w:p w14:paraId="7EE49F96" w14:textId="77777777" w:rsidR="00A863B5" w:rsidRDefault="00A863B5" w:rsidP="00F22FDF">
      <w:pPr>
        <w:rPr>
          <w:b/>
          <w:bCs/>
          <w:sz w:val="22"/>
          <w:szCs w:val="22"/>
        </w:rPr>
      </w:pPr>
    </w:p>
    <w:p w14:paraId="4C9B52FA" w14:textId="77777777" w:rsidR="00775C56" w:rsidRDefault="00775C56" w:rsidP="00F22FDF">
      <w:pPr>
        <w:rPr>
          <w:b/>
          <w:bCs/>
          <w:sz w:val="22"/>
          <w:szCs w:val="22"/>
        </w:rPr>
      </w:pPr>
    </w:p>
    <w:p w14:paraId="5DBCBC29" w14:textId="77777777" w:rsidR="00775C56" w:rsidRDefault="00775C56" w:rsidP="00F22FDF">
      <w:pPr>
        <w:rPr>
          <w:b/>
          <w:bCs/>
          <w:sz w:val="22"/>
          <w:szCs w:val="22"/>
        </w:rPr>
      </w:pPr>
    </w:p>
    <w:p w14:paraId="78A4AA1C" w14:textId="77777777" w:rsidR="00775C56" w:rsidRDefault="00775C56" w:rsidP="00F22FDF">
      <w:pPr>
        <w:rPr>
          <w:b/>
          <w:bCs/>
          <w:sz w:val="22"/>
          <w:szCs w:val="22"/>
        </w:rPr>
      </w:pPr>
    </w:p>
    <w:p w14:paraId="1D9D83B1" w14:textId="77777777" w:rsidR="00775C56" w:rsidRDefault="00775C56" w:rsidP="00F22FDF">
      <w:pPr>
        <w:rPr>
          <w:b/>
          <w:bCs/>
          <w:sz w:val="22"/>
          <w:szCs w:val="22"/>
        </w:rPr>
      </w:pPr>
    </w:p>
    <w:p w14:paraId="15093406" w14:textId="77777777" w:rsidR="00775C56" w:rsidRDefault="00775C56" w:rsidP="00F22FDF">
      <w:pPr>
        <w:rPr>
          <w:b/>
          <w:bCs/>
          <w:sz w:val="22"/>
          <w:szCs w:val="22"/>
        </w:rPr>
      </w:pPr>
    </w:p>
    <w:p w14:paraId="12082993" w14:textId="77777777" w:rsidR="00775C56" w:rsidRDefault="00775C56" w:rsidP="00F22FDF">
      <w:pPr>
        <w:rPr>
          <w:b/>
          <w:bCs/>
          <w:sz w:val="22"/>
          <w:szCs w:val="22"/>
        </w:rPr>
      </w:pPr>
    </w:p>
    <w:p w14:paraId="1FE4032E" w14:textId="784F94FE" w:rsidR="00A863B5" w:rsidRDefault="00775C56" w:rsidP="00F22FDF">
      <w:pPr>
        <w:rPr>
          <w:b/>
          <w:bCs/>
          <w:sz w:val="22"/>
          <w:szCs w:val="22"/>
        </w:rPr>
      </w:pPr>
      <w:r>
        <w:rPr>
          <w:b/>
          <w:bCs/>
          <w:sz w:val="22"/>
          <w:szCs w:val="22"/>
        </w:rPr>
        <w:lastRenderedPageBreak/>
        <w:t>Appendix 2</w:t>
      </w:r>
    </w:p>
    <w:p w14:paraId="40B38ED4" w14:textId="6B719DBB" w:rsidR="00775C56" w:rsidRPr="00A863B5" w:rsidRDefault="00775C56" w:rsidP="00F22FDF">
      <w:pPr>
        <w:rPr>
          <w:ins w:id="0" w:author="Oliver Last" w:date="2026-10-16T10:07:00Z" w16du:dateUtc="2026-10-16T09:07:00Z"/>
          <w:b/>
          <w:bCs/>
          <w:sz w:val="22"/>
          <w:szCs w:val="22"/>
        </w:rPr>
      </w:pPr>
      <w:r w:rsidRPr="00775C56">
        <w:drawing>
          <wp:inline distT="0" distB="0" distL="0" distR="0" wp14:anchorId="379D8791" wp14:editId="5946B923">
            <wp:extent cx="5731510" cy="3636010"/>
            <wp:effectExtent l="0" t="0" r="2540" b="2540"/>
            <wp:docPr id="754350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636010"/>
                    </a:xfrm>
                    <a:prstGeom prst="rect">
                      <a:avLst/>
                    </a:prstGeom>
                    <a:noFill/>
                    <a:ln>
                      <a:noFill/>
                    </a:ln>
                  </pic:spPr>
                </pic:pic>
              </a:graphicData>
            </a:graphic>
          </wp:inline>
        </w:drawing>
      </w:r>
    </w:p>
    <w:p w14:paraId="05ABF2F9" w14:textId="2E779440" w:rsidR="009514CB" w:rsidRPr="00260F51" w:rsidRDefault="009514CB" w:rsidP="00260F51">
      <w:pPr>
        <w:rPr>
          <w:b/>
          <w:bCs/>
          <w:sz w:val="22"/>
          <w:szCs w:val="22"/>
        </w:rPr>
      </w:pPr>
    </w:p>
    <w:sectPr w:rsidR="009514CB" w:rsidRPr="00260F51" w:rsidSect="004B3FBC">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67907" w14:textId="77777777" w:rsidR="007463C1" w:rsidRDefault="007463C1" w:rsidP="00A26B7E">
      <w:pPr>
        <w:spacing w:after="0" w:line="240" w:lineRule="auto"/>
      </w:pPr>
      <w:r>
        <w:separator/>
      </w:r>
    </w:p>
  </w:endnote>
  <w:endnote w:type="continuationSeparator" w:id="0">
    <w:p w14:paraId="6732DB48" w14:textId="77777777" w:rsidR="007463C1" w:rsidRDefault="007463C1" w:rsidP="00A26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29EF1" w14:textId="77777777" w:rsidR="007463C1" w:rsidRDefault="007463C1" w:rsidP="00A26B7E">
      <w:pPr>
        <w:spacing w:after="0" w:line="240" w:lineRule="auto"/>
      </w:pPr>
      <w:r>
        <w:separator/>
      </w:r>
    </w:p>
  </w:footnote>
  <w:footnote w:type="continuationSeparator" w:id="0">
    <w:p w14:paraId="31FCB925" w14:textId="77777777" w:rsidR="007463C1" w:rsidRDefault="007463C1" w:rsidP="00A26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03" w:type="dxa"/>
      <w:tblLook w:val="04A0" w:firstRow="1" w:lastRow="0" w:firstColumn="1" w:lastColumn="0" w:noHBand="0" w:noVBand="1"/>
    </w:tblPr>
    <w:tblGrid>
      <w:gridCol w:w="3850"/>
      <w:gridCol w:w="1887"/>
      <w:gridCol w:w="3766"/>
    </w:tblGrid>
    <w:tr w:rsidR="00A26B7E" w:rsidRPr="00A26B7E" w14:paraId="1C7270AB" w14:textId="77777777" w:rsidTr="003F6558">
      <w:trPr>
        <w:trHeight w:val="2116"/>
      </w:trPr>
      <w:tc>
        <w:tcPr>
          <w:tcW w:w="3850" w:type="dxa"/>
        </w:tcPr>
        <w:p w14:paraId="0BA853F5" w14:textId="4804574E" w:rsidR="00A26B7E" w:rsidRPr="00A26B7E" w:rsidRDefault="000F432F" w:rsidP="00A26B7E">
          <w:pPr>
            <w:spacing w:after="0" w:line="240" w:lineRule="auto"/>
            <w:jc w:val="center"/>
            <w:rPr>
              <w:rFonts w:ascii="Arial" w:eastAsia="Times New Roman" w:hAnsi="Arial" w:cs="Times New Roman"/>
              <w:b/>
              <w:kern w:val="0"/>
              <w:sz w:val="22"/>
              <w:szCs w:val="22"/>
              <w14:ligatures w14:val="none"/>
            </w:rPr>
          </w:pPr>
          <w:r>
            <w:rPr>
              <w:rFonts w:ascii="Arial" w:eastAsia="Times New Roman" w:hAnsi="Arial" w:cs="Times New Roman"/>
              <w:b/>
              <w:noProof/>
              <w:kern w:val="0"/>
              <w:sz w:val="22"/>
              <w:szCs w:val="22"/>
              <w14:ligatures w14:val="none"/>
            </w:rPr>
            <w:drawing>
              <wp:inline distT="0" distB="0" distL="0" distR="0" wp14:anchorId="0424C8B5" wp14:editId="50CF9E9A">
                <wp:extent cx="1774190" cy="1664335"/>
                <wp:effectExtent l="0" t="0" r="0" b="0"/>
                <wp:docPr id="35548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190" cy="1664335"/>
                        </a:xfrm>
                        <a:prstGeom prst="rect">
                          <a:avLst/>
                        </a:prstGeom>
                        <a:noFill/>
                      </pic:spPr>
                    </pic:pic>
                  </a:graphicData>
                </a:graphic>
              </wp:inline>
            </w:drawing>
          </w:r>
        </w:p>
      </w:tc>
      <w:tc>
        <w:tcPr>
          <w:tcW w:w="1887" w:type="dxa"/>
        </w:tcPr>
        <w:p w14:paraId="53A98989" w14:textId="77777777" w:rsidR="00A26B7E" w:rsidRPr="00A26B7E" w:rsidRDefault="00A26B7E" w:rsidP="00A26B7E">
          <w:pPr>
            <w:spacing w:after="0" w:line="240" w:lineRule="auto"/>
            <w:rPr>
              <w:rFonts w:ascii="Arial" w:eastAsia="Times New Roman" w:hAnsi="Arial" w:cs="Times New Roman"/>
              <w:b/>
              <w:kern w:val="0"/>
              <w:szCs w:val="20"/>
              <w14:ligatures w14:val="none"/>
            </w:rPr>
          </w:pPr>
        </w:p>
      </w:tc>
      <w:tc>
        <w:tcPr>
          <w:tcW w:w="3766" w:type="dxa"/>
        </w:tcPr>
        <w:p w14:paraId="2A0E3B11" w14:textId="77777777" w:rsidR="00A26B7E" w:rsidRPr="00A26B7E" w:rsidRDefault="00A26B7E" w:rsidP="00A26B7E">
          <w:pPr>
            <w:spacing w:after="0" w:line="240" w:lineRule="auto"/>
            <w:jc w:val="center"/>
            <w:rPr>
              <w:rFonts w:ascii="Arial" w:eastAsia="Times New Roman" w:hAnsi="Arial" w:cs="Times New Roman"/>
              <w:b/>
              <w:kern w:val="0"/>
              <w:szCs w:val="20"/>
              <w14:ligatures w14:val="none"/>
            </w:rPr>
          </w:pPr>
        </w:p>
        <w:p w14:paraId="7EFCBD09" w14:textId="77777777" w:rsidR="00A26B7E" w:rsidRPr="00A26B7E" w:rsidRDefault="00A26B7E" w:rsidP="00A26B7E">
          <w:pPr>
            <w:spacing w:after="0" w:line="240" w:lineRule="auto"/>
            <w:jc w:val="center"/>
            <w:rPr>
              <w:rFonts w:ascii="Arial" w:eastAsia="Times New Roman" w:hAnsi="Arial" w:cs="Times New Roman"/>
              <w:b/>
              <w:kern w:val="0"/>
              <w:szCs w:val="20"/>
              <w14:ligatures w14:val="none"/>
            </w:rPr>
          </w:pPr>
        </w:p>
        <w:p w14:paraId="7A760388" w14:textId="479F8DEF" w:rsidR="00A26B7E" w:rsidRPr="00062B9D" w:rsidRDefault="000F432F" w:rsidP="000F432F">
          <w:pPr>
            <w:spacing w:after="0" w:line="240" w:lineRule="auto"/>
            <w:jc w:val="center"/>
            <w:rPr>
              <w:rFonts w:ascii="Arial" w:eastAsia="Times New Roman" w:hAnsi="Arial" w:cs="Times New Roman"/>
              <w:b/>
              <w:kern w:val="0"/>
              <w:sz w:val="48"/>
              <w:szCs w:val="48"/>
              <w14:ligatures w14:val="none"/>
            </w:rPr>
          </w:pPr>
          <w:r w:rsidRPr="00062B9D">
            <w:rPr>
              <w:rFonts w:ascii="Arial" w:eastAsia="Times New Roman" w:hAnsi="Arial" w:cs="Times New Roman"/>
              <w:b/>
              <w:kern w:val="0"/>
              <w:sz w:val="48"/>
              <w:szCs w:val="48"/>
              <w14:ligatures w14:val="none"/>
            </w:rPr>
            <w:t xml:space="preserve">Ashurst Parish Council </w:t>
          </w:r>
        </w:p>
      </w:tc>
    </w:tr>
  </w:tbl>
  <w:p w14:paraId="2DE718F7" w14:textId="2D047DA4" w:rsidR="00A26B7E" w:rsidRDefault="00A26B7E" w:rsidP="00A26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2A6B"/>
    <w:multiLevelType w:val="hybridMultilevel"/>
    <w:tmpl w:val="131675D2"/>
    <w:lvl w:ilvl="0" w:tplc="52A014FA">
      <w:start w:val="1"/>
      <w:numFmt w:val="lowerLetter"/>
      <w:lvlText w:val="21.%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A6CFA"/>
    <w:multiLevelType w:val="multilevel"/>
    <w:tmpl w:val="1B96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F49EC"/>
    <w:multiLevelType w:val="hybridMultilevel"/>
    <w:tmpl w:val="3EBAE706"/>
    <w:lvl w:ilvl="0" w:tplc="6ADE3726">
      <w:start w:val="1"/>
      <w:numFmt w:val="lowerLetter"/>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4E16B0"/>
    <w:multiLevelType w:val="hybridMultilevel"/>
    <w:tmpl w:val="CF546140"/>
    <w:lvl w:ilvl="0" w:tplc="709217AE">
      <w:start w:val="1"/>
      <w:numFmt w:val="low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A47816"/>
    <w:multiLevelType w:val="hybridMultilevel"/>
    <w:tmpl w:val="C92AC8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A13728"/>
    <w:multiLevelType w:val="hybridMultilevel"/>
    <w:tmpl w:val="5FA0D70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1ED6687"/>
    <w:multiLevelType w:val="multilevel"/>
    <w:tmpl w:val="455E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C50EA3"/>
    <w:multiLevelType w:val="multilevel"/>
    <w:tmpl w:val="57A6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3A6D38"/>
    <w:multiLevelType w:val="hybridMultilevel"/>
    <w:tmpl w:val="4EE61F6A"/>
    <w:lvl w:ilvl="0" w:tplc="A2A2CEF6">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F9256C0"/>
    <w:multiLevelType w:val="hybridMultilevel"/>
    <w:tmpl w:val="C1A69E98"/>
    <w:lvl w:ilvl="0" w:tplc="8CD0B07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DC1711"/>
    <w:multiLevelType w:val="hybridMultilevel"/>
    <w:tmpl w:val="2CB22C04"/>
    <w:lvl w:ilvl="0" w:tplc="52A014FA">
      <w:start w:val="1"/>
      <w:numFmt w:val="lowerLetter"/>
      <w:lvlText w:val="21.%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B626A6"/>
    <w:multiLevelType w:val="hybridMultilevel"/>
    <w:tmpl w:val="39D0688A"/>
    <w:lvl w:ilvl="0" w:tplc="A0AA24C0">
      <w:start w:val="1"/>
      <w:numFmt w:val="decimal"/>
      <w:lvlText w:val="%1."/>
      <w:lvlJc w:val="center"/>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73B310C"/>
    <w:multiLevelType w:val="multilevel"/>
    <w:tmpl w:val="8842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462905"/>
    <w:multiLevelType w:val="hybridMultilevel"/>
    <w:tmpl w:val="E2567F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C518B4"/>
    <w:multiLevelType w:val="hybridMultilevel"/>
    <w:tmpl w:val="CA20B312"/>
    <w:lvl w:ilvl="0" w:tplc="5F1C234E">
      <w:start w:val="40"/>
      <w:numFmt w:val="decimal"/>
      <w:lvlText w:val="%1."/>
      <w:lvlJc w:val="center"/>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6062CE"/>
    <w:multiLevelType w:val="hybridMultilevel"/>
    <w:tmpl w:val="48C89FC6"/>
    <w:lvl w:ilvl="0" w:tplc="D3EED080">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D06154D"/>
    <w:multiLevelType w:val="hybridMultilevel"/>
    <w:tmpl w:val="B7AE0630"/>
    <w:lvl w:ilvl="0" w:tplc="52A014FA">
      <w:start w:val="1"/>
      <w:numFmt w:val="lowerLetter"/>
      <w:lvlText w:val="21.%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1045C42"/>
    <w:multiLevelType w:val="hybridMultilevel"/>
    <w:tmpl w:val="C9FC80B0"/>
    <w:lvl w:ilvl="0" w:tplc="B17A2850">
      <w:start w:val="114"/>
      <w:numFmt w:val="decimal"/>
      <w:lvlText w:val="%1."/>
      <w:lvlJc w:val="left"/>
      <w:pPr>
        <w:ind w:left="420" w:hanging="4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CAB56A1"/>
    <w:multiLevelType w:val="hybridMultilevel"/>
    <w:tmpl w:val="89564D76"/>
    <w:lvl w:ilvl="0" w:tplc="20583CF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609200DF"/>
    <w:multiLevelType w:val="hybridMultilevel"/>
    <w:tmpl w:val="52EC91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9274378"/>
    <w:multiLevelType w:val="hybridMultilevel"/>
    <w:tmpl w:val="38767016"/>
    <w:lvl w:ilvl="0" w:tplc="09E86F74">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E7C56B6"/>
    <w:multiLevelType w:val="hybridMultilevel"/>
    <w:tmpl w:val="8738105A"/>
    <w:lvl w:ilvl="0" w:tplc="BD9CB34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3792F8E"/>
    <w:multiLevelType w:val="hybridMultilevel"/>
    <w:tmpl w:val="21D0B440"/>
    <w:lvl w:ilvl="0" w:tplc="5F1C234E">
      <w:start w:val="40"/>
      <w:numFmt w:val="decimal"/>
      <w:lvlText w:val="%1."/>
      <w:lvlJc w:val="center"/>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672BE7"/>
    <w:multiLevelType w:val="hybridMultilevel"/>
    <w:tmpl w:val="F85EEE0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69A4BD8"/>
    <w:multiLevelType w:val="multilevel"/>
    <w:tmpl w:val="EB18B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543702">
    <w:abstractNumId w:val="10"/>
  </w:num>
  <w:num w:numId="2" w16cid:durableId="1241913798">
    <w:abstractNumId w:val="0"/>
  </w:num>
  <w:num w:numId="3" w16cid:durableId="453252932">
    <w:abstractNumId w:val="16"/>
  </w:num>
  <w:num w:numId="4" w16cid:durableId="2098864313">
    <w:abstractNumId w:val="11"/>
  </w:num>
  <w:num w:numId="5" w16cid:durableId="2122799123">
    <w:abstractNumId w:val="5"/>
  </w:num>
  <w:num w:numId="6" w16cid:durableId="1273561207">
    <w:abstractNumId w:val="23"/>
  </w:num>
  <w:num w:numId="7" w16cid:durableId="723405843">
    <w:abstractNumId w:val="13"/>
  </w:num>
  <w:num w:numId="8" w16cid:durableId="1176731487">
    <w:abstractNumId w:val="14"/>
  </w:num>
  <w:num w:numId="9" w16cid:durableId="1483615140">
    <w:abstractNumId w:val="22"/>
  </w:num>
  <w:num w:numId="10" w16cid:durableId="1467239551">
    <w:abstractNumId w:val="15"/>
  </w:num>
  <w:num w:numId="11" w16cid:durableId="995567978">
    <w:abstractNumId w:val="12"/>
  </w:num>
  <w:num w:numId="12" w16cid:durableId="1919514958">
    <w:abstractNumId w:val="6"/>
  </w:num>
  <w:num w:numId="13" w16cid:durableId="1309096496">
    <w:abstractNumId w:val="1"/>
  </w:num>
  <w:num w:numId="14" w16cid:durableId="744910845">
    <w:abstractNumId w:val="24"/>
  </w:num>
  <w:num w:numId="15" w16cid:durableId="1540580847">
    <w:abstractNumId w:val="9"/>
  </w:num>
  <w:num w:numId="16" w16cid:durableId="209846627">
    <w:abstractNumId w:val="8"/>
  </w:num>
  <w:num w:numId="17" w16cid:durableId="1618178131">
    <w:abstractNumId w:val="21"/>
  </w:num>
  <w:num w:numId="18" w16cid:durableId="730226145">
    <w:abstractNumId w:val="17"/>
  </w:num>
  <w:num w:numId="19" w16cid:durableId="163740873">
    <w:abstractNumId w:val="4"/>
  </w:num>
  <w:num w:numId="20" w16cid:durableId="1632320571">
    <w:abstractNumId w:val="19"/>
  </w:num>
  <w:num w:numId="21" w16cid:durableId="1908832370">
    <w:abstractNumId w:val="7"/>
  </w:num>
  <w:num w:numId="22" w16cid:durableId="1344209379">
    <w:abstractNumId w:val="20"/>
  </w:num>
  <w:num w:numId="23" w16cid:durableId="653677401">
    <w:abstractNumId w:val="2"/>
  </w:num>
  <w:num w:numId="24" w16cid:durableId="1994486651">
    <w:abstractNumId w:val="18"/>
  </w:num>
  <w:num w:numId="25" w16cid:durableId="85669764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iver Last">
    <w15:presenceInfo w15:providerId="Windows Live" w15:userId="e1372f1718164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B7E"/>
    <w:rsid w:val="000058B7"/>
    <w:rsid w:val="00006750"/>
    <w:rsid w:val="000125E3"/>
    <w:rsid w:val="0001726D"/>
    <w:rsid w:val="0002010F"/>
    <w:rsid w:val="0002581D"/>
    <w:rsid w:val="00026727"/>
    <w:rsid w:val="0003352A"/>
    <w:rsid w:val="00035779"/>
    <w:rsid w:val="000419B3"/>
    <w:rsid w:val="00043FD4"/>
    <w:rsid w:val="000458F8"/>
    <w:rsid w:val="000473A1"/>
    <w:rsid w:val="00050B1A"/>
    <w:rsid w:val="0005112B"/>
    <w:rsid w:val="000533A5"/>
    <w:rsid w:val="000569F6"/>
    <w:rsid w:val="00062B9D"/>
    <w:rsid w:val="000632E8"/>
    <w:rsid w:val="00067E05"/>
    <w:rsid w:val="000755F4"/>
    <w:rsid w:val="0008528D"/>
    <w:rsid w:val="000A1BE3"/>
    <w:rsid w:val="000A4B1C"/>
    <w:rsid w:val="000A752D"/>
    <w:rsid w:val="000B33A7"/>
    <w:rsid w:val="000B4A57"/>
    <w:rsid w:val="000B7F7E"/>
    <w:rsid w:val="000C2AE4"/>
    <w:rsid w:val="000C4C51"/>
    <w:rsid w:val="000D6D6E"/>
    <w:rsid w:val="000D7B08"/>
    <w:rsid w:val="000D7C6E"/>
    <w:rsid w:val="000E07A2"/>
    <w:rsid w:val="000E446B"/>
    <w:rsid w:val="000E777C"/>
    <w:rsid w:val="000F3493"/>
    <w:rsid w:val="000F432F"/>
    <w:rsid w:val="000F70D0"/>
    <w:rsid w:val="001031CE"/>
    <w:rsid w:val="00103F41"/>
    <w:rsid w:val="00106B63"/>
    <w:rsid w:val="00107393"/>
    <w:rsid w:val="00107D34"/>
    <w:rsid w:val="00115BCF"/>
    <w:rsid w:val="00116EF1"/>
    <w:rsid w:val="00126092"/>
    <w:rsid w:val="0013353F"/>
    <w:rsid w:val="00134E1C"/>
    <w:rsid w:val="0013789B"/>
    <w:rsid w:val="00140426"/>
    <w:rsid w:val="001434A8"/>
    <w:rsid w:val="0014725D"/>
    <w:rsid w:val="001528E7"/>
    <w:rsid w:val="0016107F"/>
    <w:rsid w:val="001643F7"/>
    <w:rsid w:val="001652D3"/>
    <w:rsid w:val="001750E2"/>
    <w:rsid w:val="00175417"/>
    <w:rsid w:val="001809D1"/>
    <w:rsid w:val="001828BC"/>
    <w:rsid w:val="00196EE8"/>
    <w:rsid w:val="001A0994"/>
    <w:rsid w:val="001A0B23"/>
    <w:rsid w:val="001B2B35"/>
    <w:rsid w:val="001C2410"/>
    <w:rsid w:val="001C2D0E"/>
    <w:rsid w:val="001C6841"/>
    <w:rsid w:val="001D0861"/>
    <w:rsid w:val="001D26BA"/>
    <w:rsid w:val="001D3347"/>
    <w:rsid w:val="001D60D7"/>
    <w:rsid w:val="001F0B6B"/>
    <w:rsid w:val="00213658"/>
    <w:rsid w:val="00216851"/>
    <w:rsid w:val="002248B3"/>
    <w:rsid w:val="00224F54"/>
    <w:rsid w:val="00247085"/>
    <w:rsid w:val="00247BCE"/>
    <w:rsid w:val="00250C73"/>
    <w:rsid w:val="00260F51"/>
    <w:rsid w:val="00262E07"/>
    <w:rsid w:val="00271228"/>
    <w:rsid w:val="00272938"/>
    <w:rsid w:val="002741A2"/>
    <w:rsid w:val="00276E05"/>
    <w:rsid w:val="00276ECD"/>
    <w:rsid w:val="002778BD"/>
    <w:rsid w:val="002812F6"/>
    <w:rsid w:val="002850D2"/>
    <w:rsid w:val="002946A3"/>
    <w:rsid w:val="002B28FB"/>
    <w:rsid w:val="002B4716"/>
    <w:rsid w:val="002B6A51"/>
    <w:rsid w:val="002C05EB"/>
    <w:rsid w:val="002C6815"/>
    <w:rsid w:val="002C7CD3"/>
    <w:rsid w:val="002D2A3E"/>
    <w:rsid w:val="002D368B"/>
    <w:rsid w:val="002E34C5"/>
    <w:rsid w:val="002E59E3"/>
    <w:rsid w:val="002E78CC"/>
    <w:rsid w:val="002F0E2C"/>
    <w:rsid w:val="002F3325"/>
    <w:rsid w:val="002F4D75"/>
    <w:rsid w:val="002F5D4A"/>
    <w:rsid w:val="003021AD"/>
    <w:rsid w:val="0030695C"/>
    <w:rsid w:val="00313107"/>
    <w:rsid w:val="00313A3D"/>
    <w:rsid w:val="00315647"/>
    <w:rsid w:val="0031604A"/>
    <w:rsid w:val="003167EC"/>
    <w:rsid w:val="0032072F"/>
    <w:rsid w:val="00320EB9"/>
    <w:rsid w:val="00331565"/>
    <w:rsid w:val="0033270E"/>
    <w:rsid w:val="003354D7"/>
    <w:rsid w:val="0035030D"/>
    <w:rsid w:val="00350994"/>
    <w:rsid w:val="00352DAA"/>
    <w:rsid w:val="00352E16"/>
    <w:rsid w:val="00356256"/>
    <w:rsid w:val="00361FF4"/>
    <w:rsid w:val="00362502"/>
    <w:rsid w:val="00362C75"/>
    <w:rsid w:val="00372104"/>
    <w:rsid w:val="003844B6"/>
    <w:rsid w:val="00384A29"/>
    <w:rsid w:val="00385234"/>
    <w:rsid w:val="003871C7"/>
    <w:rsid w:val="00393456"/>
    <w:rsid w:val="003A372A"/>
    <w:rsid w:val="003A516B"/>
    <w:rsid w:val="003B2F2F"/>
    <w:rsid w:val="003C6D1F"/>
    <w:rsid w:val="003D734E"/>
    <w:rsid w:val="003F3B59"/>
    <w:rsid w:val="003F646A"/>
    <w:rsid w:val="00405281"/>
    <w:rsid w:val="00405BD3"/>
    <w:rsid w:val="00416039"/>
    <w:rsid w:val="00423D39"/>
    <w:rsid w:val="004309E0"/>
    <w:rsid w:val="00435263"/>
    <w:rsid w:val="004362BF"/>
    <w:rsid w:val="004367CA"/>
    <w:rsid w:val="00441DF1"/>
    <w:rsid w:val="004431DD"/>
    <w:rsid w:val="0045602E"/>
    <w:rsid w:val="00463C65"/>
    <w:rsid w:val="00464FE6"/>
    <w:rsid w:val="004757AF"/>
    <w:rsid w:val="0047660D"/>
    <w:rsid w:val="00476D2B"/>
    <w:rsid w:val="00477D82"/>
    <w:rsid w:val="004839E9"/>
    <w:rsid w:val="004856ED"/>
    <w:rsid w:val="004922AD"/>
    <w:rsid w:val="00492A90"/>
    <w:rsid w:val="00492AA4"/>
    <w:rsid w:val="00495CD4"/>
    <w:rsid w:val="004A1283"/>
    <w:rsid w:val="004A23F2"/>
    <w:rsid w:val="004B3FBC"/>
    <w:rsid w:val="004B516D"/>
    <w:rsid w:val="004C51E3"/>
    <w:rsid w:val="004C721D"/>
    <w:rsid w:val="004D4B26"/>
    <w:rsid w:val="004E1692"/>
    <w:rsid w:val="004E2647"/>
    <w:rsid w:val="004E6E28"/>
    <w:rsid w:val="00500C9C"/>
    <w:rsid w:val="00502017"/>
    <w:rsid w:val="00504F17"/>
    <w:rsid w:val="00505085"/>
    <w:rsid w:val="00510EA3"/>
    <w:rsid w:val="00514A22"/>
    <w:rsid w:val="00520D2A"/>
    <w:rsid w:val="00522D5D"/>
    <w:rsid w:val="005338A3"/>
    <w:rsid w:val="00541768"/>
    <w:rsid w:val="00552844"/>
    <w:rsid w:val="00570FDE"/>
    <w:rsid w:val="00576140"/>
    <w:rsid w:val="005805A2"/>
    <w:rsid w:val="00580FE2"/>
    <w:rsid w:val="00586047"/>
    <w:rsid w:val="005904BA"/>
    <w:rsid w:val="00590E24"/>
    <w:rsid w:val="005929E6"/>
    <w:rsid w:val="005939DF"/>
    <w:rsid w:val="00596FC6"/>
    <w:rsid w:val="00597C73"/>
    <w:rsid w:val="005A3B79"/>
    <w:rsid w:val="005C2C1F"/>
    <w:rsid w:val="005C37D6"/>
    <w:rsid w:val="005D1977"/>
    <w:rsid w:val="005D46C9"/>
    <w:rsid w:val="005D53C3"/>
    <w:rsid w:val="005D686A"/>
    <w:rsid w:val="005D7AE3"/>
    <w:rsid w:val="005E2E83"/>
    <w:rsid w:val="005F41F5"/>
    <w:rsid w:val="006026E5"/>
    <w:rsid w:val="0060274B"/>
    <w:rsid w:val="00602A4F"/>
    <w:rsid w:val="0060557F"/>
    <w:rsid w:val="00614213"/>
    <w:rsid w:val="006154C5"/>
    <w:rsid w:val="006226B9"/>
    <w:rsid w:val="00623C45"/>
    <w:rsid w:val="00627448"/>
    <w:rsid w:val="00633557"/>
    <w:rsid w:val="00643AB0"/>
    <w:rsid w:val="00654A6E"/>
    <w:rsid w:val="006605D6"/>
    <w:rsid w:val="00662E02"/>
    <w:rsid w:val="00671072"/>
    <w:rsid w:val="00672532"/>
    <w:rsid w:val="006811B2"/>
    <w:rsid w:val="00682ACE"/>
    <w:rsid w:val="00694E6B"/>
    <w:rsid w:val="006979A2"/>
    <w:rsid w:val="006A5449"/>
    <w:rsid w:val="006B46A7"/>
    <w:rsid w:val="006B516D"/>
    <w:rsid w:val="006C1E6D"/>
    <w:rsid w:val="006D1E3B"/>
    <w:rsid w:val="006D57B3"/>
    <w:rsid w:val="006D7442"/>
    <w:rsid w:val="006E30BC"/>
    <w:rsid w:val="006E52B7"/>
    <w:rsid w:val="006F012D"/>
    <w:rsid w:val="006F0349"/>
    <w:rsid w:val="006F636E"/>
    <w:rsid w:val="00700B42"/>
    <w:rsid w:val="00703D2C"/>
    <w:rsid w:val="007065C3"/>
    <w:rsid w:val="00722C3D"/>
    <w:rsid w:val="0072439A"/>
    <w:rsid w:val="00734D10"/>
    <w:rsid w:val="0073721A"/>
    <w:rsid w:val="00745875"/>
    <w:rsid w:val="007463C1"/>
    <w:rsid w:val="0075068E"/>
    <w:rsid w:val="00753AAC"/>
    <w:rsid w:val="0075502C"/>
    <w:rsid w:val="00775C56"/>
    <w:rsid w:val="00784305"/>
    <w:rsid w:val="007851DA"/>
    <w:rsid w:val="00786835"/>
    <w:rsid w:val="00786DFB"/>
    <w:rsid w:val="007937B8"/>
    <w:rsid w:val="00794FF1"/>
    <w:rsid w:val="00795C39"/>
    <w:rsid w:val="007A4B78"/>
    <w:rsid w:val="007A7AE1"/>
    <w:rsid w:val="007B0933"/>
    <w:rsid w:val="007B3257"/>
    <w:rsid w:val="007B4356"/>
    <w:rsid w:val="007C02C7"/>
    <w:rsid w:val="007C1751"/>
    <w:rsid w:val="007C1A98"/>
    <w:rsid w:val="007D0858"/>
    <w:rsid w:val="007D3837"/>
    <w:rsid w:val="007E2EB9"/>
    <w:rsid w:val="007E73E2"/>
    <w:rsid w:val="00801F9A"/>
    <w:rsid w:val="00803FA0"/>
    <w:rsid w:val="008158F8"/>
    <w:rsid w:val="00827792"/>
    <w:rsid w:val="008305D4"/>
    <w:rsid w:val="008317E2"/>
    <w:rsid w:val="00831DB2"/>
    <w:rsid w:val="008326B3"/>
    <w:rsid w:val="00841C83"/>
    <w:rsid w:val="00843B26"/>
    <w:rsid w:val="008449FA"/>
    <w:rsid w:val="00846932"/>
    <w:rsid w:val="0085050A"/>
    <w:rsid w:val="008522F2"/>
    <w:rsid w:val="00852FB1"/>
    <w:rsid w:val="00853AE8"/>
    <w:rsid w:val="008562E6"/>
    <w:rsid w:val="00861832"/>
    <w:rsid w:val="008733E0"/>
    <w:rsid w:val="008735A9"/>
    <w:rsid w:val="00877679"/>
    <w:rsid w:val="00893F4B"/>
    <w:rsid w:val="00894FDD"/>
    <w:rsid w:val="00895965"/>
    <w:rsid w:val="00895F16"/>
    <w:rsid w:val="008A0317"/>
    <w:rsid w:val="008A3B1A"/>
    <w:rsid w:val="008A4F3A"/>
    <w:rsid w:val="008C5906"/>
    <w:rsid w:val="008D29C1"/>
    <w:rsid w:val="008D50E7"/>
    <w:rsid w:val="008E19DD"/>
    <w:rsid w:val="008F0CD9"/>
    <w:rsid w:val="008F4536"/>
    <w:rsid w:val="008F5754"/>
    <w:rsid w:val="008F6C1E"/>
    <w:rsid w:val="00905088"/>
    <w:rsid w:val="00916DAB"/>
    <w:rsid w:val="00924602"/>
    <w:rsid w:val="00925ECE"/>
    <w:rsid w:val="00933689"/>
    <w:rsid w:val="009358BB"/>
    <w:rsid w:val="009362D3"/>
    <w:rsid w:val="00941C02"/>
    <w:rsid w:val="0094415B"/>
    <w:rsid w:val="009466FB"/>
    <w:rsid w:val="009514CB"/>
    <w:rsid w:val="0095436D"/>
    <w:rsid w:val="009654BB"/>
    <w:rsid w:val="00970989"/>
    <w:rsid w:val="00973BD9"/>
    <w:rsid w:val="0098249C"/>
    <w:rsid w:val="009837A8"/>
    <w:rsid w:val="00993807"/>
    <w:rsid w:val="009A18D3"/>
    <w:rsid w:val="009A33EB"/>
    <w:rsid w:val="009B02BC"/>
    <w:rsid w:val="009B3A82"/>
    <w:rsid w:val="009B4256"/>
    <w:rsid w:val="009B5CD7"/>
    <w:rsid w:val="009C13C4"/>
    <w:rsid w:val="009C66D6"/>
    <w:rsid w:val="009C7871"/>
    <w:rsid w:val="009D0585"/>
    <w:rsid w:val="009D0AD6"/>
    <w:rsid w:val="009D5C21"/>
    <w:rsid w:val="009D657D"/>
    <w:rsid w:val="009E3749"/>
    <w:rsid w:val="009E4DC6"/>
    <w:rsid w:val="009F024B"/>
    <w:rsid w:val="009F4994"/>
    <w:rsid w:val="009F62F6"/>
    <w:rsid w:val="00A0351F"/>
    <w:rsid w:val="00A15867"/>
    <w:rsid w:val="00A23351"/>
    <w:rsid w:val="00A23F80"/>
    <w:rsid w:val="00A256C3"/>
    <w:rsid w:val="00A26B7E"/>
    <w:rsid w:val="00A363D8"/>
    <w:rsid w:val="00A42CFE"/>
    <w:rsid w:val="00A43671"/>
    <w:rsid w:val="00A470EF"/>
    <w:rsid w:val="00A55635"/>
    <w:rsid w:val="00A61E0C"/>
    <w:rsid w:val="00A679BF"/>
    <w:rsid w:val="00A709F2"/>
    <w:rsid w:val="00A7147B"/>
    <w:rsid w:val="00A72E3B"/>
    <w:rsid w:val="00A84A3A"/>
    <w:rsid w:val="00A863B5"/>
    <w:rsid w:val="00A90A3E"/>
    <w:rsid w:val="00A91336"/>
    <w:rsid w:val="00AA317E"/>
    <w:rsid w:val="00AA5309"/>
    <w:rsid w:val="00AA54B8"/>
    <w:rsid w:val="00AB2F38"/>
    <w:rsid w:val="00AB4E29"/>
    <w:rsid w:val="00AC4405"/>
    <w:rsid w:val="00AD044C"/>
    <w:rsid w:val="00AD0EEC"/>
    <w:rsid w:val="00AD2A5D"/>
    <w:rsid w:val="00AD50A2"/>
    <w:rsid w:val="00AF20EC"/>
    <w:rsid w:val="00AF37E1"/>
    <w:rsid w:val="00B0406F"/>
    <w:rsid w:val="00B04D38"/>
    <w:rsid w:val="00B06888"/>
    <w:rsid w:val="00B073B6"/>
    <w:rsid w:val="00B07BFB"/>
    <w:rsid w:val="00B1410C"/>
    <w:rsid w:val="00B2451E"/>
    <w:rsid w:val="00B331CA"/>
    <w:rsid w:val="00B4114C"/>
    <w:rsid w:val="00B41B5F"/>
    <w:rsid w:val="00B508CA"/>
    <w:rsid w:val="00B511F3"/>
    <w:rsid w:val="00B529A3"/>
    <w:rsid w:val="00B52BFF"/>
    <w:rsid w:val="00B61E33"/>
    <w:rsid w:val="00B62334"/>
    <w:rsid w:val="00B626BD"/>
    <w:rsid w:val="00B641E1"/>
    <w:rsid w:val="00B679D0"/>
    <w:rsid w:val="00B745E3"/>
    <w:rsid w:val="00B82049"/>
    <w:rsid w:val="00B93F6F"/>
    <w:rsid w:val="00BA63C4"/>
    <w:rsid w:val="00BB32CD"/>
    <w:rsid w:val="00BC0BF3"/>
    <w:rsid w:val="00BC78B3"/>
    <w:rsid w:val="00BC7CAD"/>
    <w:rsid w:val="00BE5E44"/>
    <w:rsid w:val="00BF09A3"/>
    <w:rsid w:val="00BF3E5E"/>
    <w:rsid w:val="00BF400C"/>
    <w:rsid w:val="00C0601E"/>
    <w:rsid w:val="00C133B5"/>
    <w:rsid w:val="00C34AF8"/>
    <w:rsid w:val="00C350B2"/>
    <w:rsid w:val="00C366EA"/>
    <w:rsid w:val="00C37121"/>
    <w:rsid w:val="00C41B81"/>
    <w:rsid w:val="00C41DA0"/>
    <w:rsid w:val="00C42AA7"/>
    <w:rsid w:val="00C4327A"/>
    <w:rsid w:val="00C43569"/>
    <w:rsid w:val="00C43AF1"/>
    <w:rsid w:val="00C44999"/>
    <w:rsid w:val="00C46969"/>
    <w:rsid w:val="00C52382"/>
    <w:rsid w:val="00C610BB"/>
    <w:rsid w:val="00C660D7"/>
    <w:rsid w:val="00C671B8"/>
    <w:rsid w:val="00C806F5"/>
    <w:rsid w:val="00C822FD"/>
    <w:rsid w:val="00C86E4D"/>
    <w:rsid w:val="00C87DC9"/>
    <w:rsid w:val="00C9086F"/>
    <w:rsid w:val="00C92C96"/>
    <w:rsid w:val="00CA1D38"/>
    <w:rsid w:val="00CB3EA9"/>
    <w:rsid w:val="00CE5D4E"/>
    <w:rsid w:val="00CF5FE2"/>
    <w:rsid w:val="00D10D4F"/>
    <w:rsid w:val="00D16B5C"/>
    <w:rsid w:val="00D17CEE"/>
    <w:rsid w:val="00D21469"/>
    <w:rsid w:val="00D2153D"/>
    <w:rsid w:val="00D21BAA"/>
    <w:rsid w:val="00D26BCA"/>
    <w:rsid w:val="00D32C78"/>
    <w:rsid w:val="00D33176"/>
    <w:rsid w:val="00D34C2E"/>
    <w:rsid w:val="00D40A0F"/>
    <w:rsid w:val="00D50C79"/>
    <w:rsid w:val="00D51FDA"/>
    <w:rsid w:val="00D52345"/>
    <w:rsid w:val="00D55AE4"/>
    <w:rsid w:val="00D6434D"/>
    <w:rsid w:val="00D649DE"/>
    <w:rsid w:val="00D65E96"/>
    <w:rsid w:val="00D6610F"/>
    <w:rsid w:val="00D70C77"/>
    <w:rsid w:val="00D76423"/>
    <w:rsid w:val="00D76C4D"/>
    <w:rsid w:val="00D8247F"/>
    <w:rsid w:val="00D84A8C"/>
    <w:rsid w:val="00D8771C"/>
    <w:rsid w:val="00DA0E91"/>
    <w:rsid w:val="00DA104D"/>
    <w:rsid w:val="00DB4567"/>
    <w:rsid w:val="00DC66E6"/>
    <w:rsid w:val="00DD4506"/>
    <w:rsid w:val="00DD4C86"/>
    <w:rsid w:val="00DD6A23"/>
    <w:rsid w:val="00DE1AAC"/>
    <w:rsid w:val="00DE32BA"/>
    <w:rsid w:val="00DF064B"/>
    <w:rsid w:val="00DF1873"/>
    <w:rsid w:val="00DF7ED8"/>
    <w:rsid w:val="00E00AAA"/>
    <w:rsid w:val="00E03057"/>
    <w:rsid w:val="00E10B22"/>
    <w:rsid w:val="00E11218"/>
    <w:rsid w:val="00E202ED"/>
    <w:rsid w:val="00E20463"/>
    <w:rsid w:val="00E236FE"/>
    <w:rsid w:val="00E30745"/>
    <w:rsid w:val="00E3699A"/>
    <w:rsid w:val="00E432B1"/>
    <w:rsid w:val="00E4428E"/>
    <w:rsid w:val="00E5146D"/>
    <w:rsid w:val="00E63B93"/>
    <w:rsid w:val="00E63E8F"/>
    <w:rsid w:val="00E64F54"/>
    <w:rsid w:val="00E6786D"/>
    <w:rsid w:val="00E74661"/>
    <w:rsid w:val="00E778FC"/>
    <w:rsid w:val="00E81113"/>
    <w:rsid w:val="00E83C3D"/>
    <w:rsid w:val="00E9389A"/>
    <w:rsid w:val="00E94CA0"/>
    <w:rsid w:val="00E95DA4"/>
    <w:rsid w:val="00EA12CE"/>
    <w:rsid w:val="00EA1DFA"/>
    <w:rsid w:val="00EB226E"/>
    <w:rsid w:val="00EC0177"/>
    <w:rsid w:val="00EC6D55"/>
    <w:rsid w:val="00ED1DE3"/>
    <w:rsid w:val="00ED423F"/>
    <w:rsid w:val="00EE5BF2"/>
    <w:rsid w:val="00EE6D83"/>
    <w:rsid w:val="00EF0D44"/>
    <w:rsid w:val="00EF6FCA"/>
    <w:rsid w:val="00F00154"/>
    <w:rsid w:val="00F06787"/>
    <w:rsid w:val="00F116F0"/>
    <w:rsid w:val="00F1208D"/>
    <w:rsid w:val="00F22A11"/>
    <w:rsid w:val="00F22FDF"/>
    <w:rsid w:val="00F25C1F"/>
    <w:rsid w:val="00F2724F"/>
    <w:rsid w:val="00F30545"/>
    <w:rsid w:val="00F3127E"/>
    <w:rsid w:val="00F35D49"/>
    <w:rsid w:val="00F40DCD"/>
    <w:rsid w:val="00F476BA"/>
    <w:rsid w:val="00F50C16"/>
    <w:rsid w:val="00F5591A"/>
    <w:rsid w:val="00F77758"/>
    <w:rsid w:val="00F81B96"/>
    <w:rsid w:val="00F82453"/>
    <w:rsid w:val="00F845C4"/>
    <w:rsid w:val="00F9146E"/>
    <w:rsid w:val="00F925F4"/>
    <w:rsid w:val="00F92630"/>
    <w:rsid w:val="00FB21F6"/>
    <w:rsid w:val="00FB238B"/>
    <w:rsid w:val="00FB506F"/>
    <w:rsid w:val="00FB7531"/>
    <w:rsid w:val="00FD2956"/>
    <w:rsid w:val="00FD44FE"/>
    <w:rsid w:val="00FD5BD5"/>
    <w:rsid w:val="00FF1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B1054C"/>
  <w15:chartTrackingRefBased/>
  <w15:docId w15:val="{E5550814-4D64-40ED-8DFC-F16798367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0E"/>
  </w:style>
  <w:style w:type="paragraph" w:styleId="Heading1">
    <w:name w:val="heading 1"/>
    <w:basedOn w:val="Normal"/>
    <w:next w:val="Normal"/>
    <w:link w:val="Heading1Char"/>
    <w:uiPriority w:val="9"/>
    <w:qFormat/>
    <w:rsid w:val="00A26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6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6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6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6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6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6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6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6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6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6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6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6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6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B7E"/>
    <w:rPr>
      <w:rFonts w:eastAsiaTheme="majorEastAsia" w:cstheme="majorBidi"/>
      <w:color w:val="272727" w:themeColor="text1" w:themeTint="D8"/>
    </w:rPr>
  </w:style>
  <w:style w:type="paragraph" w:styleId="Title">
    <w:name w:val="Title"/>
    <w:basedOn w:val="Normal"/>
    <w:next w:val="Normal"/>
    <w:link w:val="TitleChar"/>
    <w:uiPriority w:val="10"/>
    <w:qFormat/>
    <w:rsid w:val="00A26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6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6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B7E"/>
    <w:pPr>
      <w:spacing w:before="160"/>
      <w:jc w:val="center"/>
    </w:pPr>
    <w:rPr>
      <w:i/>
      <w:iCs/>
      <w:color w:val="404040" w:themeColor="text1" w:themeTint="BF"/>
    </w:rPr>
  </w:style>
  <w:style w:type="character" w:customStyle="1" w:styleId="QuoteChar">
    <w:name w:val="Quote Char"/>
    <w:basedOn w:val="DefaultParagraphFont"/>
    <w:link w:val="Quote"/>
    <w:uiPriority w:val="29"/>
    <w:rsid w:val="00A26B7E"/>
    <w:rPr>
      <w:i/>
      <w:iCs/>
      <w:color w:val="404040" w:themeColor="text1" w:themeTint="BF"/>
    </w:rPr>
  </w:style>
  <w:style w:type="paragraph" w:styleId="ListParagraph">
    <w:name w:val="List Paragraph"/>
    <w:basedOn w:val="Normal"/>
    <w:uiPriority w:val="34"/>
    <w:qFormat/>
    <w:rsid w:val="00A26B7E"/>
    <w:pPr>
      <w:ind w:left="720"/>
      <w:contextualSpacing/>
    </w:pPr>
  </w:style>
  <w:style w:type="character" w:styleId="IntenseEmphasis">
    <w:name w:val="Intense Emphasis"/>
    <w:basedOn w:val="DefaultParagraphFont"/>
    <w:uiPriority w:val="21"/>
    <w:qFormat/>
    <w:rsid w:val="00A26B7E"/>
    <w:rPr>
      <w:i/>
      <w:iCs/>
      <w:color w:val="0F4761" w:themeColor="accent1" w:themeShade="BF"/>
    </w:rPr>
  </w:style>
  <w:style w:type="paragraph" w:styleId="IntenseQuote">
    <w:name w:val="Intense Quote"/>
    <w:basedOn w:val="Normal"/>
    <w:next w:val="Normal"/>
    <w:link w:val="IntenseQuoteChar"/>
    <w:uiPriority w:val="30"/>
    <w:qFormat/>
    <w:rsid w:val="00A26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6B7E"/>
    <w:rPr>
      <w:i/>
      <w:iCs/>
      <w:color w:val="0F4761" w:themeColor="accent1" w:themeShade="BF"/>
    </w:rPr>
  </w:style>
  <w:style w:type="character" w:styleId="IntenseReference">
    <w:name w:val="Intense Reference"/>
    <w:basedOn w:val="DefaultParagraphFont"/>
    <w:uiPriority w:val="32"/>
    <w:qFormat/>
    <w:rsid w:val="00A26B7E"/>
    <w:rPr>
      <w:b/>
      <w:bCs/>
      <w:smallCaps/>
      <w:color w:val="0F4761" w:themeColor="accent1" w:themeShade="BF"/>
      <w:spacing w:val="5"/>
    </w:rPr>
  </w:style>
  <w:style w:type="paragraph" w:styleId="Header">
    <w:name w:val="header"/>
    <w:basedOn w:val="Normal"/>
    <w:link w:val="HeaderChar"/>
    <w:uiPriority w:val="99"/>
    <w:unhideWhenUsed/>
    <w:rsid w:val="00A26B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B7E"/>
  </w:style>
  <w:style w:type="paragraph" w:styleId="Footer">
    <w:name w:val="footer"/>
    <w:basedOn w:val="Normal"/>
    <w:link w:val="FooterChar"/>
    <w:uiPriority w:val="99"/>
    <w:unhideWhenUsed/>
    <w:rsid w:val="00A26B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B7E"/>
  </w:style>
  <w:style w:type="paragraph" w:styleId="NormalWeb">
    <w:name w:val="Normal (Web)"/>
    <w:basedOn w:val="Normal"/>
    <w:uiPriority w:val="99"/>
    <w:semiHidden/>
    <w:unhideWhenUsed/>
    <w:rsid w:val="004431DD"/>
    <w:rPr>
      <w:rFonts w:ascii="Times New Roman" w:hAnsi="Times New Roman" w:cs="Times New Roman"/>
    </w:rPr>
  </w:style>
  <w:style w:type="character" w:styleId="Hyperlink">
    <w:name w:val="Hyperlink"/>
    <w:basedOn w:val="DefaultParagraphFont"/>
    <w:uiPriority w:val="99"/>
    <w:unhideWhenUsed/>
    <w:rsid w:val="0060557F"/>
    <w:rPr>
      <w:color w:val="467886" w:themeColor="hyperlink"/>
      <w:u w:val="single"/>
    </w:rPr>
  </w:style>
  <w:style w:type="character" w:styleId="UnresolvedMention">
    <w:name w:val="Unresolved Mention"/>
    <w:basedOn w:val="DefaultParagraphFont"/>
    <w:uiPriority w:val="99"/>
    <w:semiHidden/>
    <w:unhideWhenUsed/>
    <w:rsid w:val="0060557F"/>
    <w:rPr>
      <w:color w:val="605E5C"/>
      <w:shd w:val="clear" w:color="auto" w:fill="E1DFDD"/>
    </w:rPr>
  </w:style>
  <w:style w:type="character" w:styleId="FollowedHyperlink">
    <w:name w:val="FollowedHyperlink"/>
    <w:basedOn w:val="DefaultParagraphFont"/>
    <w:uiPriority w:val="99"/>
    <w:semiHidden/>
    <w:unhideWhenUsed/>
    <w:rsid w:val="0060557F"/>
    <w:rPr>
      <w:color w:val="96607D" w:themeColor="followedHyperlink"/>
      <w:u w:val="single"/>
    </w:rPr>
  </w:style>
  <w:style w:type="paragraph" w:styleId="Revision">
    <w:name w:val="Revision"/>
    <w:hidden/>
    <w:uiPriority w:val="99"/>
    <w:semiHidden/>
    <w:rsid w:val="00D70C77"/>
    <w:pPr>
      <w:spacing w:after="0" w:line="240" w:lineRule="auto"/>
    </w:pPr>
  </w:style>
  <w:style w:type="character" w:styleId="CommentReference">
    <w:name w:val="annotation reference"/>
    <w:basedOn w:val="DefaultParagraphFont"/>
    <w:uiPriority w:val="99"/>
    <w:semiHidden/>
    <w:unhideWhenUsed/>
    <w:rsid w:val="009F62F6"/>
    <w:rPr>
      <w:sz w:val="16"/>
      <w:szCs w:val="16"/>
    </w:rPr>
  </w:style>
  <w:style w:type="paragraph" w:styleId="CommentText">
    <w:name w:val="annotation text"/>
    <w:basedOn w:val="Normal"/>
    <w:link w:val="CommentTextChar"/>
    <w:uiPriority w:val="99"/>
    <w:semiHidden/>
    <w:unhideWhenUsed/>
    <w:rsid w:val="009F62F6"/>
    <w:pPr>
      <w:spacing w:line="240" w:lineRule="auto"/>
    </w:pPr>
    <w:rPr>
      <w:sz w:val="20"/>
      <w:szCs w:val="20"/>
    </w:rPr>
  </w:style>
  <w:style w:type="character" w:customStyle="1" w:styleId="CommentTextChar">
    <w:name w:val="Comment Text Char"/>
    <w:basedOn w:val="DefaultParagraphFont"/>
    <w:link w:val="CommentText"/>
    <w:uiPriority w:val="99"/>
    <w:semiHidden/>
    <w:rsid w:val="009F62F6"/>
    <w:rPr>
      <w:sz w:val="20"/>
      <w:szCs w:val="20"/>
    </w:rPr>
  </w:style>
  <w:style w:type="paragraph" w:styleId="CommentSubject">
    <w:name w:val="annotation subject"/>
    <w:basedOn w:val="CommentText"/>
    <w:next w:val="CommentText"/>
    <w:link w:val="CommentSubjectChar"/>
    <w:uiPriority w:val="99"/>
    <w:semiHidden/>
    <w:unhideWhenUsed/>
    <w:rsid w:val="009F62F6"/>
    <w:rPr>
      <w:b/>
      <w:bCs/>
    </w:rPr>
  </w:style>
  <w:style w:type="character" w:customStyle="1" w:styleId="CommentSubjectChar">
    <w:name w:val="Comment Subject Char"/>
    <w:basedOn w:val="CommentTextChar"/>
    <w:link w:val="CommentSubject"/>
    <w:uiPriority w:val="99"/>
    <w:semiHidden/>
    <w:rsid w:val="009F62F6"/>
    <w:rPr>
      <w:b/>
      <w:bCs/>
      <w:sz w:val="20"/>
      <w:szCs w:val="20"/>
    </w:rPr>
  </w:style>
  <w:style w:type="table" w:styleId="TableGrid">
    <w:name w:val="Table Grid"/>
    <w:basedOn w:val="TableNormal"/>
    <w:uiPriority w:val="39"/>
    <w:rsid w:val="00514A2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
    <w:name w:val="Default Para"/>
    <w:rsid w:val="00514A22"/>
  </w:style>
  <w:style w:type="character" w:styleId="Strong">
    <w:name w:val="Strong"/>
    <w:basedOn w:val="DefaultParagraphFont"/>
    <w:uiPriority w:val="22"/>
    <w:qFormat/>
    <w:rsid w:val="00893F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87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yperlink" Target="https://d.docs.live.net/e1372f1718164e10/Ashurst%20Parish%20Council/1.%20MEETINGS/26-27/03.%20July/Full%20Council/Draft%20minutes%20July%202026.doc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1704AF9178A04D801B6D3F76F5E1A1" ma:contentTypeVersion="18" ma:contentTypeDescription="Create a new document." ma:contentTypeScope="" ma:versionID="91a784e8df7d48809abd806f95cac79f">
  <xsd:schema xmlns:xsd="http://www.w3.org/2001/XMLSchema" xmlns:xs="http://www.w3.org/2001/XMLSchema" xmlns:p="http://schemas.microsoft.com/office/2006/metadata/properties" xmlns:ns2="e6649c76-8833-43f6-b38e-d4e786535e0d" xmlns:ns3="25d6df8f-ae63-4fc5-ac23-3362b7fa2ab3" targetNamespace="http://schemas.microsoft.com/office/2006/metadata/properties" ma:root="true" ma:fieldsID="2f41b9c8c361b8af108286b84dfa635e" ns2:_="" ns3:_="">
    <xsd:import namespace="e6649c76-8833-43f6-b38e-d4e786535e0d"/>
    <xsd:import namespace="25d6df8f-ae63-4fc5-ac23-3362b7fa2ab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49c76-8833-43f6-b38e-d4e786535e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6f33641-4c45-4e79-8791-15b95ec190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d6df8f-ae63-4fc5-ac23-3362b7fa2ab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d8b6ec-087a-466e-a30b-1251b2be71f8}" ma:internalName="TaxCatchAll" ma:showField="CatchAllData" ma:web="25d6df8f-ae63-4fc5-ac23-3362b7fa2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649c76-8833-43f6-b38e-d4e786535e0d">
      <Terms xmlns="http://schemas.microsoft.com/office/infopath/2007/PartnerControls"/>
    </lcf76f155ced4ddcb4097134ff3c332f>
    <TaxCatchAll xmlns="25d6df8f-ae63-4fc5-ac23-3362b7fa2ab3" xsi:nil="true"/>
  </documentManagement>
</p:properties>
</file>

<file path=customXml/itemProps1.xml><?xml version="1.0" encoding="utf-8"?>
<ds:datastoreItem xmlns:ds="http://schemas.openxmlformats.org/officeDocument/2006/customXml" ds:itemID="{DD3F2E2B-6E04-42D1-B70A-DAFF93964A98}">
  <ds:schemaRefs>
    <ds:schemaRef ds:uri="http://schemas.microsoft.com/sharepoint/v3/contenttype/forms"/>
  </ds:schemaRefs>
</ds:datastoreItem>
</file>

<file path=customXml/itemProps2.xml><?xml version="1.0" encoding="utf-8"?>
<ds:datastoreItem xmlns:ds="http://schemas.openxmlformats.org/officeDocument/2006/customXml" ds:itemID="{C10A254C-7029-4B8E-9AA2-8950E6608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49c76-8833-43f6-b38e-d4e786535e0d"/>
    <ds:schemaRef ds:uri="25d6df8f-ae63-4fc5-ac23-3362b7fa2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C4B70-B777-4595-B48D-CEC4FDC17DC4}">
  <ds:schemaRefs>
    <ds:schemaRef ds:uri="http://schemas.microsoft.com/office/2006/metadata/properties"/>
    <ds:schemaRef ds:uri="http://schemas.microsoft.com/office/infopath/2007/PartnerControls"/>
    <ds:schemaRef ds:uri="e6649c76-8833-43f6-b38e-d4e786535e0d"/>
    <ds:schemaRef ds:uri="25d6df8f-ae63-4fc5-ac23-3362b7fa2ab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1963</Words>
  <Characters>11192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 Last</dc:creator>
  <cp:keywords/>
  <dc:description/>
  <cp:lastModifiedBy>Oliver Last</cp:lastModifiedBy>
  <cp:revision>4</cp:revision>
  <dcterms:created xsi:type="dcterms:W3CDTF">2026-10-16T08:52:00Z</dcterms:created>
  <dcterms:modified xsi:type="dcterms:W3CDTF">2026-10-16T09:12:00Z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0x010100F81704AF9178A04D801B6D3F76F5E1A1</vt:lpwstr>
  </property>
  <property fmtid="{D5CDD505-2E9C-101B-9397-08002B2CF9AE}" pid="3" name="MediaServiceImageTags">
    <vt:lpwstr/>
  </property>
  <property fmtid="{D5CDD505-2E9C-101B-9397-08002B2CF9AE}" pid="4" name="GrammarlyDocumentId">
    <vt:lpwstr>d860d94f-1f71-4c60-ac13-5e635677904e</vt:lpwstr>
  </property>
</Properties>
</file>