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52AC6" w14:textId="77777777" w:rsidR="00A543B8" w:rsidRPr="00494C1F"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Times New Roman" w:cs="Times New Roman"/>
          <w:b/>
          <w:sz w:val="28"/>
          <w:szCs w:val="28"/>
        </w:rPr>
      </w:pPr>
      <w:r w:rsidRPr="00494C1F">
        <w:rPr>
          <w:rFonts w:eastAsia="Times New Roman" w:cs="Times New Roman"/>
          <w:b/>
          <w:sz w:val="28"/>
          <w:szCs w:val="28"/>
        </w:rPr>
        <w:t>MINUTES OF THE ASHURST RECREATION GROUND TRUST AGM HELD ON</w:t>
      </w:r>
    </w:p>
    <w:p w14:paraId="7E46B5B5" w14:textId="01C5E49E" w:rsidR="00A543B8" w:rsidRPr="00494C1F"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Times New Roman" w:cs="Times New Roman"/>
          <w:b/>
          <w:sz w:val="28"/>
          <w:szCs w:val="28"/>
        </w:rPr>
      </w:pPr>
      <w:r>
        <w:rPr>
          <w:rFonts w:eastAsia="Times New Roman" w:cs="Times New Roman"/>
          <w:b/>
          <w:sz w:val="28"/>
          <w:szCs w:val="28"/>
        </w:rPr>
        <w:t xml:space="preserve">THURSDAY </w:t>
      </w:r>
      <w:r w:rsidR="000203F2">
        <w:rPr>
          <w:rFonts w:eastAsia="Times New Roman" w:cs="Times New Roman"/>
          <w:b/>
          <w:sz w:val="28"/>
          <w:szCs w:val="28"/>
        </w:rPr>
        <w:t>24</w:t>
      </w:r>
      <w:r>
        <w:rPr>
          <w:rFonts w:eastAsia="Times New Roman" w:cs="Times New Roman"/>
          <w:b/>
          <w:sz w:val="28"/>
          <w:szCs w:val="28"/>
          <w:vertAlign w:val="superscript"/>
        </w:rPr>
        <w:t>TH</w:t>
      </w:r>
      <w:r>
        <w:rPr>
          <w:rFonts w:eastAsia="Times New Roman" w:cs="Times New Roman"/>
          <w:b/>
          <w:sz w:val="28"/>
          <w:szCs w:val="28"/>
        </w:rPr>
        <w:t xml:space="preserve"> SEPTEMBER 202</w:t>
      </w:r>
      <w:r w:rsidR="000203F2">
        <w:rPr>
          <w:rFonts w:eastAsia="Times New Roman" w:cs="Times New Roman"/>
          <w:b/>
          <w:sz w:val="28"/>
          <w:szCs w:val="28"/>
        </w:rPr>
        <w:t>6</w:t>
      </w:r>
      <w:r>
        <w:rPr>
          <w:rFonts w:eastAsia="Times New Roman" w:cs="Times New Roman"/>
          <w:b/>
          <w:sz w:val="28"/>
          <w:szCs w:val="28"/>
        </w:rPr>
        <w:t xml:space="preserve"> AT </w:t>
      </w:r>
      <w:r w:rsidR="000203F2">
        <w:rPr>
          <w:rFonts w:eastAsia="Times New Roman" w:cs="Times New Roman"/>
          <w:b/>
          <w:sz w:val="28"/>
          <w:szCs w:val="28"/>
        </w:rPr>
        <w:t>6:3</w:t>
      </w:r>
      <w:r>
        <w:rPr>
          <w:rFonts w:eastAsia="Times New Roman" w:cs="Times New Roman"/>
          <w:b/>
          <w:sz w:val="28"/>
          <w:szCs w:val="28"/>
        </w:rPr>
        <w:t>0</w:t>
      </w:r>
      <w:r w:rsidRPr="00494C1F">
        <w:rPr>
          <w:rFonts w:eastAsia="Times New Roman" w:cs="Times New Roman"/>
          <w:b/>
          <w:sz w:val="28"/>
          <w:szCs w:val="28"/>
        </w:rPr>
        <w:t>PM</w:t>
      </w:r>
      <w:r>
        <w:rPr>
          <w:rFonts w:eastAsia="Times New Roman" w:cs="Times New Roman"/>
          <w:b/>
          <w:sz w:val="28"/>
          <w:szCs w:val="28"/>
        </w:rPr>
        <w:t xml:space="preserve"> AT ASHURST VILLAGE HALL</w:t>
      </w:r>
    </w:p>
    <w:p w14:paraId="79B5E167" w14:textId="77777777" w:rsidR="00A543B8" w:rsidRPr="00CF4036"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Times New Roman" w:cs="Times New Roman"/>
          <w:b/>
          <w:sz w:val="13"/>
          <w:szCs w:val="13"/>
        </w:rPr>
      </w:pPr>
    </w:p>
    <w:p w14:paraId="622B6986" w14:textId="3446832E" w:rsidR="00A543B8"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2880" w:hanging="2880"/>
        <w:rPr>
          <w:rFonts w:eastAsia="Times New Roman" w:cstheme="minorHAnsi"/>
        </w:rPr>
      </w:pPr>
      <w:r w:rsidRPr="0096222D">
        <w:rPr>
          <w:rFonts w:eastAsia="Times New Roman" w:cstheme="minorHAnsi"/>
          <w:b/>
        </w:rPr>
        <w:t>Trustees Present:</w:t>
      </w:r>
      <w:r w:rsidRPr="0096222D">
        <w:rPr>
          <w:rFonts w:eastAsia="Times New Roman" w:cstheme="minorHAnsi"/>
        </w:rPr>
        <w:t xml:space="preserve"> </w:t>
      </w:r>
      <w:r w:rsidRPr="0096222D">
        <w:rPr>
          <w:rFonts w:eastAsia="Times New Roman" w:cstheme="minorHAnsi"/>
        </w:rPr>
        <w:tab/>
      </w:r>
      <w:r w:rsidRPr="0096222D">
        <w:rPr>
          <w:rFonts w:eastAsia="Times New Roman" w:cstheme="minorHAnsi"/>
        </w:rPr>
        <w:tab/>
      </w:r>
      <w:r w:rsidR="00000EAE">
        <w:rPr>
          <w:rFonts w:eastAsia="Times New Roman" w:cstheme="minorHAnsi"/>
        </w:rPr>
        <w:t xml:space="preserve">S </w:t>
      </w:r>
      <w:r w:rsidRPr="0096222D">
        <w:rPr>
          <w:rFonts w:eastAsia="Times New Roman" w:cstheme="minorHAnsi"/>
        </w:rPr>
        <w:t xml:space="preserve">Fischel </w:t>
      </w:r>
      <w:r>
        <w:rPr>
          <w:rFonts w:eastAsia="Times New Roman" w:cstheme="minorHAnsi"/>
        </w:rPr>
        <w:t>[</w:t>
      </w:r>
      <w:r w:rsidRPr="0096222D">
        <w:rPr>
          <w:rFonts w:eastAsia="Times New Roman" w:cstheme="minorHAnsi"/>
        </w:rPr>
        <w:t>Chairman</w:t>
      </w:r>
      <w:r>
        <w:rPr>
          <w:rFonts w:eastAsia="Times New Roman" w:cstheme="minorHAnsi"/>
        </w:rPr>
        <w:t xml:space="preserve">], </w:t>
      </w:r>
      <w:r w:rsidR="00C43E12">
        <w:rPr>
          <w:rFonts w:eastAsia="Times New Roman" w:cstheme="minorHAnsi"/>
        </w:rPr>
        <w:t>A</w:t>
      </w:r>
      <w:r w:rsidRPr="0096222D">
        <w:rPr>
          <w:rFonts w:eastAsia="Times New Roman" w:cstheme="minorHAnsi"/>
        </w:rPr>
        <w:t xml:space="preserve"> Russell</w:t>
      </w:r>
      <w:r>
        <w:rPr>
          <w:rFonts w:eastAsia="Times New Roman" w:cstheme="minorHAnsi"/>
        </w:rPr>
        <w:t xml:space="preserve"> [Vice Chair],</w:t>
      </w:r>
      <w:r w:rsidR="00C43E12">
        <w:rPr>
          <w:rFonts w:eastAsia="Times New Roman" w:cstheme="minorHAnsi"/>
        </w:rPr>
        <w:t xml:space="preserve"> M</w:t>
      </w:r>
      <w:r>
        <w:rPr>
          <w:rFonts w:eastAsia="Times New Roman" w:cstheme="minorHAnsi"/>
        </w:rPr>
        <w:t xml:space="preserve"> Knight</w:t>
      </w:r>
      <w:r w:rsidR="00022ACD">
        <w:rPr>
          <w:rFonts w:eastAsia="Times New Roman" w:cstheme="minorHAnsi"/>
        </w:rPr>
        <w:t xml:space="preserve">, </w:t>
      </w:r>
      <w:r w:rsidR="00E00FB2">
        <w:rPr>
          <w:rFonts w:eastAsia="Times New Roman" w:cstheme="minorHAnsi"/>
        </w:rPr>
        <w:t>M Bunce</w:t>
      </w:r>
      <w:r w:rsidR="00022ACD">
        <w:rPr>
          <w:rFonts w:eastAsia="Times New Roman" w:cstheme="minorHAnsi"/>
        </w:rPr>
        <w:t xml:space="preserve"> and  L </w:t>
      </w:r>
      <w:r w:rsidR="00022ACD" w:rsidRPr="00022ACD">
        <w:rPr>
          <w:rFonts w:eastAsia="Times New Roman" w:cstheme="minorHAnsi"/>
        </w:rPr>
        <w:t>Nicholson</w:t>
      </w:r>
    </w:p>
    <w:p w14:paraId="48A98C0B" w14:textId="77777777" w:rsidR="00306AC5" w:rsidRPr="0096222D" w:rsidRDefault="00306AC5"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2880" w:hanging="2880"/>
        <w:rPr>
          <w:rFonts w:eastAsia="Times New Roman" w:cstheme="minorHAnsi"/>
        </w:rPr>
      </w:pPr>
    </w:p>
    <w:p w14:paraId="367C335D" w14:textId="6BB61F0B" w:rsidR="00A543B8" w:rsidRPr="00971C4C" w:rsidRDefault="00A543B8" w:rsidP="000A70E2">
      <w:pPr>
        <w:shd w:val="clear" w:color="auto" w:fill="FFFFFF" w:themeFill="background1"/>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2880" w:hanging="2880"/>
        <w:rPr>
          <w:rFonts w:eastAsia="Times New Roman" w:cstheme="minorHAnsi"/>
          <w:bCs/>
        </w:rPr>
      </w:pPr>
      <w:r w:rsidRPr="0096222D">
        <w:rPr>
          <w:rFonts w:eastAsia="Times New Roman" w:cstheme="minorHAnsi"/>
          <w:b/>
        </w:rPr>
        <w:t>Also Present:</w:t>
      </w:r>
      <w:r w:rsidRPr="0096222D">
        <w:rPr>
          <w:rFonts w:eastAsia="Times New Roman" w:cstheme="minorHAnsi"/>
          <w:b/>
        </w:rPr>
        <w:tab/>
      </w:r>
      <w:r w:rsidRPr="0096222D">
        <w:rPr>
          <w:rFonts w:eastAsia="Times New Roman" w:cstheme="minorHAnsi"/>
        </w:rPr>
        <w:tab/>
      </w:r>
      <w:r w:rsidRPr="0096222D">
        <w:rPr>
          <w:rFonts w:eastAsia="Times New Roman" w:cstheme="minorHAnsi"/>
        </w:rPr>
        <w:tab/>
      </w:r>
      <w:r w:rsidR="00D57B4E">
        <w:rPr>
          <w:rFonts w:eastAsia="Times New Roman" w:cstheme="minorHAnsi"/>
        </w:rPr>
        <w:t xml:space="preserve">3 members of </w:t>
      </w:r>
      <w:r w:rsidR="007418B2">
        <w:rPr>
          <w:rFonts w:eastAsia="Times New Roman" w:cstheme="minorHAnsi"/>
        </w:rPr>
        <w:t xml:space="preserve">the </w:t>
      </w:r>
      <w:r w:rsidR="00D57B4E">
        <w:rPr>
          <w:rFonts w:eastAsia="Times New Roman" w:cstheme="minorHAnsi"/>
        </w:rPr>
        <w:t>public.</w:t>
      </w:r>
    </w:p>
    <w:p w14:paraId="55CB5006" w14:textId="77777777" w:rsidR="00A543B8" w:rsidRPr="00971C4C"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Times New Roman" w:cstheme="minorHAnsi"/>
          <w:bCs/>
        </w:rPr>
      </w:pPr>
      <w:r w:rsidRPr="00971C4C">
        <w:rPr>
          <w:rFonts w:eastAsia="Times New Roman" w:cstheme="minorHAnsi"/>
          <w:bCs/>
        </w:rPr>
        <w:tab/>
      </w:r>
      <w:r w:rsidRPr="00971C4C">
        <w:rPr>
          <w:rFonts w:eastAsia="Times New Roman" w:cstheme="minorHAnsi"/>
          <w:bCs/>
        </w:rPr>
        <w:tab/>
      </w:r>
      <w:r w:rsidRPr="00971C4C">
        <w:rPr>
          <w:rFonts w:eastAsia="Times New Roman" w:cstheme="minorHAnsi"/>
          <w:bCs/>
        </w:rPr>
        <w:tab/>
      </w:r>
      <w:r w:rsidRPr="00971C4C">
        <w:rPr>
          <w:rFonts w:eastAsia="Times New Roman" w:cstheme="minorHAnsi"/>
          <w:bCs/>
        </w:rPr>
        <w:tab/>
      </w:r>
    </w:p>
    <w:p w14:paraId="33A04D2E" w14:textId="10235C39" w:rsidR="00A543B8" w:rsidRPr="0096222D"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Times New Roman" w:cstheme="minorHAnsi"/>
        </w:rPr>
      </w:pPr>
      <w:r w:rsidRPr="0096222D">
        <w:rPr>
          <w:rFonts w:eastAsia="Times New Roman" w:cstheme="minorHAnsi"/>
          <w:b/>
        </w:rPr>
        <w:t xml:space="preserve">In attendance: </w:t>
      </w:r>
      <w:r w:rsidRPr="0096222D">
        <w:rPr>
          <w:rFonts w:eastAsia="Times New Roman" w:cstheme="minorHAnsi"/>
          <w:b/>
        </w:rPr>
        <w:tab/>
      </w:r>
      <w:r w:rsidRPr="0096222D">
        <w:rPr>
          <w:rFonts w:eastAsia="Times New Roman" w:cstheme="minorHAnsi"/>
          <w:b/>
        </w:rPr>
        <w:tab/>
      </w:r>
      <w:r w:rsidR="00000EAE">
        <w:rPr>
          <w:rFonts w:eastAsia="Times New Roman" w:cstheme="minorHAnsi"/>
        </w:rPr>
        <w:t>Oliver Last</w:t>
      </w:r>
      <w:r w:rsidR="007F2EC2">
        <w:rPr>
          <w:rFonts w:eastAsia="Times New Roman" w:cstheme="minorHAnsi"/>
        </w:rPr>
        <w:t xml:space="preserve"> (Secretary) </w:t>
      </w:r>
    </w:p>
    <w:p w14:paraId="27BDA63E" w14:textId="77777777" w:rsidR="00A543B8" w:rsidRPr="0096222D"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Arial" w:cstheme="minorHAnsi"/>
          <w:b/>
        </w:rPr>
      </w:pPr>
    </w:p>
    <w:p w14:paraId="319F6BC5" w14:textId="67941A3C" w:rsidR="00A543B8" w:rsidRPr="0096222D"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Arial" w:cstheme="minorHAnsi"/>
        </w:rPr>
      </w:pPr>
      <w:r w:rsidRPr="0096222D">
        <w:rPr>
          <w:rFonts w:eastAsia="Arial" w:cstheme="minorHAnsi"/>
        </w:rPr>
        <w:t>The Chairman welcomed everyone to the meeting</w:t>
      </w:r>
      <w:r w:rsidR="00220DE0">
        <w:rPr>
          <w:rFonts w:eastAsia="Arial" w:cstheme="minorHAnsi"/>
        </w:rPr>
        <w:t>.</w:t>
      </w:r>
    </w:p>
    <w:p w14:paraId="4BF636D6" w14:textId="77777777" w:rsidR="00A543B8" w:rsidRPr="0096222D" w:rsidRDefault="00A543B8" w:rsidP="00A543B8">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Arial" w:cstheme="minorHAnsi"/>
        </w:rPr>
      </w:pPr>
    </w:p>
    <w:p w14:paraId="3FA29A84" w14:textId="77777777" w:rsidR="00A543B8" w:rsidRPr="0029610E" w:rsidRDefault="00A543B8" w:rsidP="0029610E">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Arial" w:cstheme="minorHAnsi"/>
          <w:b/>
        </w:rPr>
      </w:pPr>
      <w:r w:rsidRPr="0029610E">
        <w:rPr>
          <w:rFonts w:eastAsia="Arial" w:cstheme="minorHAnsi"/>
          <w:b/>
        </w:rPr>
        <w:t>Apologies for Absence</w:t>
      </w:r>
    </w:p>
    <w:p w14:paraId="5C0E8D92" w14:textId="2D889579" w:rsidR="00A543B8" w:rsidRPr="0096222D" w:rsidRDefault="00DB0C05"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57"/>
        <w:rPr>
          <w:rFonts w:eastAsia="Arial" w:cstheme="minorHAnsi"/>
        </w:rPr>
      </w:pPr>
      <w:r>
        <w:rPr>
          <w:rFonts w:eastAsia="Arial" w:cstheme="minorHAnsi"/>
        </w:rPr>
        <w:tab/>
      </w:r>
      <w:r w:rsidR="00460230">
        <w:rPr>
          <w:rFonts w:eastAsia="Arial" w:cstheme="minorHAnsi"/>
        </w:rPr>
        <w:t>There were no apologies given.</w:t>
      </w:r>
    </w:p>
    <w:p w14:paraId="355A0F27" w14:textId="77777777" w:rsidR="00A543B8" w:rsidRPr="0096222D" w:rsidRDefault="00A543B8"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57"/>
        <w:rPr>
          <w:rFonts w:eastAsia="Arial" w:cstheme="minorHAnsi"/>
        </w:rPr>
      </w:pPr>
    </w:p>
    <w:p w14:paraId="5B042156" w14:textId="77777777" w:rsidR="00A543B8" w:rsidRPr="0096222D" w:rsidRDefault="00A543B8" w:rsidP="0029610E">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Arial" w:cstheme="minorHAnsi"/>
          <w:b/>
        </w:rPr>
      </w:pPr>
      <w:r w:rsidRPr="0096222D">
        <w:rPr>
          <w:rFonts w:eastAsia="Arial" w:cstheme="minorHAnsi"/>
          <w:b/>
        </w:rPr>
        <w:t>Declaration of Members’ Interests</w:t>
      </w:r>
    </w:p>
    <w:p w14:paraId="487FB5BC" w14:textId="1DB46B64" w:rsidR="00A543B8" w:rsidRPr="0096222D" w:rsidRDefault="00DB0C05"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57"/>
        <w:rPr>
          <w:rFonts w:eastAsia="Arial" w:cstheme="minorHAnsi"/>
        </w:rPr>
      </w:pPr>
      <w:r>
        <w:rPr>
          <w:rFonts w:eastAsia="Arial" w:cstheme="minorHAnsi"/>
        </w:rPr>
        <w:tab/>
      </w:r>
      <w:r w:rsidR="00317493">
        <w:rPr>
          <w:rFonts w:eastAsia="Arial" w:cstheme="minorHAnsi"/>
        </w:rPr>
        <w:t xml:space="preserve">There were no declarations of interest. </w:t>
      </w:r>
    </w:p>
    <w:p w14:paraId="666BD0CD" w14:textId="77777777" w:rsidR="00A543B8" w:rsidRPr="0096222D" w:rsidRDefault="00A543B8"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57"/>
        <w:rPr>
          <w:rFonts w:eastAsia="Arial" w:cstheme="minorHAnsi"/>
        </w:rPr>
      </w:pPr>
    </w:p>
    <w:p w14:paraId="51362AB4" w14:textId="19AB9A8C" w:rsidR="00A543B8" w:rsidRPr="0096222D" w:rsidRDefault="00A543B8" w:rsidP="0029610E">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Arial" w:cstheme="minorHAnsi"/>
          <w:b/>
        </w:rPr>
      </w:pPr>
      <w:r w:rsidRPr="0096222D">
        <w:rPr>
          <w:rFonts w:eastAsia="Arial" w:cstheme="minorHAnsi"/>
          <w:b/>
        </w:rPr>
        <w:t>To Approve the Minutes of the Meeting of</w:t>
      </w:r>
      <w:r w:rsidR="00695C7F">
        <w:rPr>
          <w:rFonts w:eastAsia="Arial" w:cstheme="minorHAnsi"/>
          <w:b/>
        </w:rPr>
        <w:t xml:space="preserve"> </w:t>
      </w:r>
      <w:r w:rsidRPr="0096222D">
        <w:rPr>
          <w:rFonts w:eastAsia="Arial" w:cstheme="minorHAnsi"/>
          <w:b/>
        </w:rPr>
        <w:t xml:space="preserve">Thursday </w:t>
      </w:r>
      <w:r w:rsidR="00E00FB2">
        <w:rPr>
          <w:rFonts w:eastAsia="Arial" w:cstheme="minorHAnsi"/>
          <w:b/>
        </w:rPr>
        <w:t>1</w:t>
      </w:r>
      <w:r w:rsidR="00E275DC">
        <w:rPr>
          <w:rFonts w:eastAsia="Arial" w:cstheme="minorHAnsi"/>
          <w:b/>
        </w:rPr>
        <w:t>8</w:t>
      </w:r>
      <w:r w:rsidRPr="00A543B8">
        <w:rPr>
          <w:rFonts w:eastAsia="Arial" w:cstheme="minorHAnsi"/>
          <w:b/>
          <w:vertAlign w:val="superscript"/>
        </w:rPr>
        <w:t>st</w:t>
      </w:r>
      <w:r>
        <w:rPr>
          <w:rFonts w:eastAsia="Arial" w:cstheme="minorHAnsi"/>
          <w:b/>
        </w:rPr>
        <w:t xml:space="preserve"> September 202</w:t>
      </w:r>
      <w:r w:rsidR="00E275DC">
        <w:rPr>
          <w:rFonts w:eastAsia="Arial" w:cstheme="minorHAnsi"/>
          <w:b/>
        </w:rPr>
        <w:t>5</w:t>
      </w:r>
    </w:p>
    <w:p w14:paraId="26111A40" w14:textId="35807FD2" w:rsidR="00A543B8" w:rsidRDefault="00DB0C05"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57"/>
        <w:rPr>
          <w:rFonts w:eastAsia="Arial" w:cstheme="minorHAnsi"/>
        </w:rPr>
      </w:pPr>
      <w:r>
        <w:rPr>
          <w:rFonts w:eastAsia="Arial" w:cstheme="minorHAnsi"/>
        </w:rPr>
        <w:tab/>
      </w:r>
      <w:r w:rsidR="00A543B8" w:rsidRPr="0096222D">
        <w:rPr>
          <w:rFonts w:eastAsia="Arial" w:cstheme="minorHAnsi"/>
        </w:rPr>
        <w:t xml:space="preserve">The minutes were agreed and signed by the Chair as a true record of the meeting. </w:t>
      </w:r>
    </w:p>
    <w:p w14:paraId="40DF200F" w14:textId="77777777" w:rsidR="004C7B37" w:rsidRDefault="004C7B37"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57"/>
        <w:rPr>
          <w:rFonts w:eastAsia="Arial" w:cstheme="minorHAnsi"/>
        </w:rPr>
      </w:pPr>
    </w:p>
    <w:p w14:paraId="0CEC5798" w14:textId="77777777" w:rsidR="004C7B37" w:rsidRPr="00213610" w:rsidRDefault="004C7B37" w:rsidP="00AA61BF">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sz w:val="24"/>
          <w:szCs w:val="24"/>
          <w:lang w:eastAsia="en-US"/>
        </w:rPr>
        <w:t xml:space="preserve">Update on actions from the last AGM </w:t>
      </w:r>
    </w:p>
    <w:p w14:paraId="460ABE37" w14:textId="6754B131" w:rsidR="00AA61BF" w:rsidRPr="00DA5628" w:rsidRDefault="00261E4E" w:rsidP="00DA5628">
      <w:pPr>
        <w:spacing w:after="160" w:line="259" w:lineRule="auto"/>
        <w:ind w:left="720"/>
        <w:rPr>
          <w:rFonts w:eastAsiaTheme="minorHAnsi"/>
          <w:sz w:val="24"/>
          <w:szCs w:val="24"/>
          <w:lang w:eastAsia="en-US"/>
        </w:rPr>
      </w:pPr>
      <w:r w:rsidRPr="00DB0C05">
        <w:rPr>
          <w:rFonts w:eastAsiaTheme="minorHAnsi"/>
          <w:lang w:eastAsia="en-US"/>
        </w:rPr>
        <w:t>Previous actions and updates were discussed throughout the meeting.</w:t>
      </w:r>
    </w:p>
    <w:p w14:paraId="230AA7C1" w14:textId="77777777" w:rsidR="00AA61BF" w:rsidRPr="00213610" w:rsidRDefault="004C7B37" w:rsidP="004C7B37">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color w:val="000000" w:themeColor="text1"/>
          <w:sz w:val="24"/>
          <w:szCs w:val="24"/>
          <w:lang w:eastAsia="en-US"/>
        </w:rPr>
        <w:t xml:space="preserve">Accounts </w:t>
      </w:r>
    </w:p>
    <w:p w14:paraId="18CA542B" w14:textId="77777777" w:rsidR="00001A76" w:rsidRDefault="00B348C3" w:rsidP="00B348C3">
      <w:pPr>
        <w:pStyle w:val="ListParagraph"/>
        <w:spacing w:after="160" w:line="259" w:lineRule="auto"/>
        <w:rPr>
          <w:rFonts w:eastAsiaTheme="minorHAnsi"/>
          <w:lang w:eastAsia="en-US"/>
        </w:rPr>
      </w:pPr>
      <w:r w:rsidRPr="00DB0C05">
        <w:rPr>
          <w:rFonts w:eastAsiaTheme="minorHAnsi"/>
          <w:lang w:eastAsia="en-US"/>
        </w:rPr>
        <w:t xml:space="preserve">The Recreation Ground accounts for 2025/26 </w:t>
      </w:r>
      <w:r w:rsidR="00001A76">
        <w:rPr>
          <w:rFonts w:eastAsiaTheme="minorHAnsi"/>
          <w:lang w:eastAsia="en-US"/>
        </w:rPr>
        <w:t xml:space="preserve">are shown at Appendix 1. </w:t>
      </w:r>
    </w:p>
    <w:p w14:paraId="167612A9" w14:textId="77777777" w:rsidR="00001A76" w:rsidRPr="00DA5628" w:rsidRDefault="00001A76" w:rsidP="00B348C3">
      <w:pPr>
        <w:pStyle w:val="ListParagraph"/>
        <w:spacing w:after="160" w:line="259" w:lineRule="auto"/>
        <w:rPr>
          <w:rFonts w:eastAsiaTheme="minorHAnsi"/>
          <w:sz w:val="6"/>
          <w:szCs w:val="6"/>
          <w:lang w:eastAsia="en-US"/>
        </w:rPr>
      </w:pPr>
    </w:p>
    <w:p w14:paraId="727823F4" w14:textId="59C5DB2C" w:rsidR="00B348C3" w:rsidRPr="00DB0C05" w:rsidRDefault="00001A76" w:rsidP="00B348C3">
      <w:pPr>
        <w:pStyle w:val="ListParagraph"/>
        <w:spacing w:after="160" w:line="259" w:lineRule="auto"/>
        <w:rPr>
          <w:rFonts w:eastAsiaTheme="minorHAnsi"/>
          <w:lang w:eastAsia="en-US"/>
        </w:rPr>
      </w:pPr>
      <w:r>
        <w:rPr>
          <w:rFonts w:eastAsiaTheme="minorHAnsi"/>
          <w:lang w:eastAsia="en-US"/>
        </w:rPr>
        <w:t xml:space="preserve">These </w:t>
      </w:r>
      <w:r w:rsidR="00B348C3" w:rsidRPr="00DB0C05">
        <w:rPr>
          <w:rFonts w:eastAsiaTheme="minorHAnsi"/>
          <w:lang w:eastAsia="en-US"/>
        </w:rPr>
        <w:t xml:space="preserve">show </w:t>
      </w:r>
      <w:r>
        <w:rPr>
          <w:rFonts w:eastAsiaTheme="minorHAnsi"/>
          <w:lang w:eastAsia="en-US"/>
        </w:rPr>
        <w:t xml:space="preserve">a </w:t>
      </w:r>
      <w:r w:rsidR="00B348C3" w:rsidRPr="00DB0C05">
        <w:rPr>
          <w:rFonts w:eastAsiaTheme="minorHAnsi"/>
          <w:lang w:eastAsia="en-US"/>
        </w:rPr>
        <w:t>total income of £12,325, comprising Parish Council grants of £10,000 (£5,000 for 2024/25 and £5,000 for 2025/26), school contributions of £1,500, cricket fees of £75, and football club income of £750.</w:t>
      </w:r>
    </w:p>
    <w:p w14:paraId="1A0BBCAB" w14:textId="77777777" w:rsidR="00001A76" w:rsidRPr="00DA5628" w:rsidRDefault="00001A76" w:rsidP="00B348C3">
      <w:pPr>
        <w:pStyle w:val="ListParagraph"/>
        <w:spacing w:after="160" w:line="259" w:lineRule="auto"/>
        <w:rPr>
          <w:rFonts w:eastAsiaTheme="minorHAnsi"/>
          <w:sz w:val="6"/>
          <w:szCs w:val="6"/>
          <w:lang w:eastAsia="en-US"/>
        </w:rPr>
      </w:pPr>
    </w:p>
    <w:p w14:paraId="05CA65E1" w14:textId="4B1FBA2A" w:rsidR="00B348C3" w:rsidRPr="00DB0C05" w:rsidRDefault="00B348C3" w:rsidP="00B348C3">
      <w:pPr>
        <w:pStyle w:val="ListParagraph"/>
        <w:spacing w:after="160" w:line="259" w:lineRule="auto"/>
        <w:rPr>
          <w:rFonts w:eastAsiaTheme="minorHAnsi"/>
          <w:lang w:eastAsia="en-US"/>
        </w:rPr>
      </w:pPr>
      <w:r w:rsidRPr="00DB0C05">
        <w:rPr>
          <w:rFonts w:eastAsiaTheme="minorHAnsi"/>
          <w:lang w:eastAsia="en-US"/>
        </w:rPr>
        <w:t xml:space="preserve">Total expenditure for the year was £5,382, </w:t>
      </w:r>
      <w:r w:rsidR="00001A76">
        <w:rPr>
          <w:rFonts w:eastAsiaTheme="minorHAnsi"/>
          <w:lang w:eastAsia="en-US"/>
        </w:rPr>
        <w:t xml:space="preserve">with the main items of expenditure being </w:t>
      </w:r>
      <w:r w:rsidR="00695C7F">
        <w:rPr>
          <w:rFonts w:eastAsiaTheme="minorHAnsi"/>
          <w:lang w:eastAsia="en-US"/>
        </w:rPr>
        <w:t xml:space="preserve"> </w:t>
      </w:r>
      <w:r w:rsidRPr="00DB0C05">
        <w:rPr>
          <w:rFonts w:eastAsiaTheme="minorHAnsi"/>
          <w:lang w:eastAsia="en-US"/>
        </w:rPr>
        <w:t xml:space="preserve">grass cutting </w:t>
      </w:r>
      <w:r w:rsidR="00001A76">
        <w:rPr>
          <w:rFonts w:eastAsiaTheme="minorHAnsi"/>
          <w:lang w:eastAsia="en-US"/>
        </w:rPr>
        <w:t xml:space="preserve"> of </w:t>
      </w:r>
      <w:r w:rsidRPr="00DB0C05">
        <w:rPr>
          <w:rFonts w:eastAsiaTheme="minorHAnsi"/>
          <w:lang w:eastAsia="en-US"/>
        </w:rPr>
        <w:t>£1,49</w:t>
      </w:r>
      <w:r w:rsidR="00001A76">
        <w:rPr>
          <w:rFonts w:eastAsiaTheme="minorHAnsi"/>
          <w:lang w:eastAsia="en-US"/>
        </w:rPr>
        <w:t>1</w:t>
      </w:r>
      <w:r w:rsidRPr="00DB0C05">
        <w:rPr>
          <w:rFonts w:eastAsiaTheme="minorHAnsi"/>
          <w:lang w:eastAsia="en-US"/>
        </w:rPr>
        <w:t xml:space="preserve">, </w:t>
      </w:r>
      <w:r w:rsidR="00001A76">
        <w:rPr>
          <w:rFonts w:eastAsiaTheme="minorHAnsi"/>
          <w:lang w:eastAsia="en-US"/>
        </w:rPr>
        <w:t>and</w:t>
      </w:r>
      <w:r w:rsidRPr="00DB0C05">
        <w:rPr>
          <w:rFonts w:eastAsiaTheme="minorHAnsi"/>
          <w:lang w:eastAsia="en-US"/>
        </w:rPr>
        <w:t xml:space="preserve"> the preparation of draft plans for the new building </w:t>
      </w:r>
      <w:r w:rsidR="00001A76">
        <w:rPr>
          <w:rFonts w:eastAsiaTheme="minorHAnsi"/>
          <w:lang w:eastAsia="en-US"/>
        </w:rPr>
        <w:t xml:space="preserve">of </w:t>
      </w:r>
      <w:r w:rsidRPr="00DB0C05">
        <w:rPr>
          <w:rFonts w:eastAsiaTheme="minorHAnsi"/>
          <w:lang w:eastAsia="en-US"/>
        </w:rPr>
        <w:t>£2,160</w:t>
      </w:r>
      <w:r w:rsidR="00001A76">
        <w:rPr>
          <w:rFonts w:eastAsiaTheme="minorHAnsi"/>
          <w:lang w:eastAsia="en-US"/>
        </w:rPr>
        <w:t>.</w:t>
      </w:r>
    </w:p>
    <w:p w14:paraId="5CB2470A" w14:textId="77777777" w:rsidR="00001A76" w:rsidRPr="00DA5628" w:rsidRDefault="00001A76" w:rsidP="00B348C3">
      <w:pPr>
        <w:pStyle w:val="ListParagraph"/>
        <w:spacing w:after="160" w:line="259" w:lineRule="auto"/>
        <w:rPr>
          <w:rFonts w:eastAsiaTheme="minorHAnsi"/>
          <w:sz w:val="6"/>
          <w:szCs w:val="6"/>
          <w:lang w:eastAsia="en-US"/>
        </w:rPr>
      </w:pPr>
    </w:p>
    <w:p w14:paraId="64218C83" w14:textId="74598565" w:rsidR="00001A76" w:rsidRDefault="00B348C3" w:rsidP="00B348C3">
      <w:pPr>
        <w:pStyle w:val="ListParagraph"/>
        <w:spacing w:after="160" w:line="259" w:lineRule="auto"/>
        <w:rPr>
          <w:rFonts w:eastAsiaTheme="minorHAnsi"/>
          <w:lang w:eastAsia="en-US"/>
        </w:rPr>
      </w:pPr>
      <w:r w:rsidRPr="00DB0C05">
        <w:rPr>
          <w:rFonts w:eastAsiaTheme="minorHAnsi"/>
          <w:lang w:eastAsia="en-US"/>
        </w:rPr>
        <w:t>Th</w:t>
      </w:r>
      <w:r w:rsidR="00001A76">
        <w:rPr>
          <w:rFonts w:eastAsiaTheme="minorHAnsi"/>
          <w:lang w:eastAsia="en-US"/>
        </w:rPr>
        <w:t xml:space="preserve">ere was </w:t>
      </w:r>
      <w:r w:rsidRPr="00DB0C05">
        <w:rPr>
          <w:rFonts w:eastAsiaTheme="minorHAnsi"/>
          <w:lang w:eastAsia="en-US"/>
        </w:rPr>
        <w:t>an overall surplus of £6,9</w:t>
      </w:r>
      <w:r w:rsidR="00001A76">
        <w:rPr>
          <w:rFonts w:eastAsiaTheme="minorHAnsi"/>
          <w:lang w:eastAsia="en-US"/>
        </w:rPr>
        <w:t>43.</w:t>
      </w:r>
      <w:r w:rsidRPr="00DB0C05">
        <w:rPr>
          <w:rFonts w:eastAsiaTheme="minorHAnsi"/>
          <w:lang w:eastAsia="en-US"/>
        </w:rPr>
        <w:t xml:space="preserve"> After excluding the prior year's grant of £5,000, the adjusted surplus for 2025/26 was £1,94</w:t>
      </w:r>
      <w:r w:rsidR="00001A76">
        <w:rPr>
          <w:rFonts w:eastAsiaTheme="minorHAnsi"/>
          <w:lang w:eastAsia="en-US"/>
        </w:rPr>
        <w:t>3</w:t>
      </w:r>
      <w:r w:rsidRPr="00DB0C05">
        <w:rPr>
          <w:rFonts w:eastAsiaTheme="minorHAnsi"/>
          <w:lang w:eastAsia="en-US"/>
        </w:rPr>
        <w:t xml:space="preserve">. </w:t>
      </w:r>
    </w:p>
    <w:p w14:paraId="63B0A504" w14:textId="77777777" w:rsidR="00001A76" w:rsidRPr="00DA5628" w:rsidRDefault="00001A76" w:rsidP="00B348C3">
      <w:pPr>
        <w:pStyle w:val="ListParagraph"/>
        <w:spacing w:after="160" w:line="259" w:lineRule="auto"/>
        <w:rPr>
          <w:rFonts w:eastAsiaTheme="minorHAnsi"/>
          <w:sz w:val="6"/>
          <w:szCs w:val="6"/>
          <w:lang w:eastAsia="en-US"/>
        </w:rPr>
      </w:pPr>
    </w:p>
    <w:p w14:paraId="5095041F" w14:textId="1346542C" w:rsidR="00001A76" w:rsidRPr="00DB0C05" w:rsidRDefault="00B348C3" w:rsidP="00B348C3">
      <w:pPr>
        <w:pStyle w:val="ListParagraph"/>
        <w:spacing w:after="160" w:line="259" w:lineRule="auto"/>
        <w:rPr>
          <w:rFonts w:eastAsiaTheme="minorHAnsi"/>
          <w:lang w:eastAsia="en-US"/>
        </w:rPr>
      </w:pPr>
      <w:r w:rsidRPr="00DB0C05">
        <w:rPr>
          <w:rFonts w:eastAsiaTheme="minorHAnsi"/>
          <w:lang w:eastAsia="en-US"/>
        </w:rPr>
        <w:t xml:space="preserve">The year-end bank balance stood at £18,478, compared </w:t>
      </w:r>
      <w:r w:rsidR="00001A76">
        <w:rPr>
          <w:rFonts w:eastAsiaTheme="minorHAnsi"/>
          <w:lang w:eastAsia="en-US"/>
        </w:rPr>
        <w:t>to</w:t>
      </w:r>
      <w:r w:rsidRPr="00DB0C05">
        <w:rPr>
          <w:rFonts w:eastAsiaTheme="minorHAnsi"/>
          <w:lang w:eastAsia="en-US"/>
        </w:rPr>
        <w:t xml:space="preserve"> an opening balance of £11,53</w:t>
      </w:r>
      <w:r w:rsidR="00001A76">
        <w:rPr>
          <w:rFonts w:eastAsiaTheme="minorHAnsi"/>
          <w:lang w:eastAsia="en-US"/>
        </w:rPr>
        <w:t>6</w:t>
      </w:r>
      <w:r w:rsidRPr="00DB0C05">
        <w:rPr>
          <w:rFonts w:eastAsiaTheme="minorHAnsi"/>
          <w:lang w:eastAsia="en-US"/>
        </w:rPr>
        <w:t>.</w:t>
      </w:r>
      <w:r w:rsidR="00001A76">
        <w:rPr>
          <w:rFonts w:eastAsiaTheme="minorHAnsi"/>
          <w:lang w:eastAsia="en-US"/>
        </w:rPr>
        <w:t xml:space="preserve"> </w:t>
      </w:r>
    </w:p>
    <w:p w14:paraId="30110024" w14:textId="77777777" w:rsidR="00001A76" w:rsidRPr="00DA5628" w:rsidRDefault="00001A76" w:rsidP="00001A76">
      <w:pPr>
        <w:pStyle w:val="ListParagraph"/>
        <w:spacing w:after="160" w:line="259" w:lineRule="auto"/>
        <w:rPr>
          <w:rFonts w:eastAsiaTheme="minorHAnsi"/>
          <w:sz w:val="6"/>
          <w:szCs w:val="6"/>
          <w:lang w:eastAsia="en-US"/>
        </w:rPr>
      </w:pPr>
    </w:p>
    <w:p w14:paraId="726EB1EF" w14:textId="0C6426AB" w:rsidR="00406E46" w:rsidRPr="00001A76" w:rsidRDefault="00B348C3" w:rsidP="00001A76">
      <w:pPr>
        <w:pStyle w:val="ListParagraph"/>
        <w:spacing w:after="160" w:line="259" w:lineRule="auto"/>
        <w:rPr>
          <w:rFonts w:eastAsiaTheme="minorHAnsi"/>
          <w:lang w:eastAsia="en-US"/>
        </w:rPr>
      </w:pPr>
      <w:r w:rsidRPr="00001A76">
        <w:rPr>
          <w:rFonts w:eastAsiaTheme="minorHAnsi"/>
          <w:lang w:eastAsia="en-US"/>
        </w:rPr>
        <w:t>Overall, the Recreation Ground remained in a healthy financial position.</w:t>
      </w:r>
    </w:p>
    <w:p w14:paraId="23DCEDFE" w14:textId="77777777" w:rsidR="00AA61BF" w:rsidRPr="00001A76" w:rsidRDefault="00AA61BF" w:rsidP="00AA61BF">
      <w:pPr>
        <w:pStyle w:val="ListParagraph"/>
        <w:spacing w:after="160" w:line="259" w:lineRule="auto"/>
        <w:rPr>
          <w:rFonts w:eastAsiaTheme="minorHAnsi"/>
          <w:lang w:eastAsia="en-US"/>
        </w:rPr>
      </w:pPr>
    </w:p>
    <w:p w14:paraId="456DE549" w14:textId="2D1F40EE" w:rsidR="004C7B37" w:rsidRPr="00213610" w:rsidRDefault="004C7B37" w:rsidP="004C7B37">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sz w:val="24"/>
          <w:szCs w:val="24"/>
          <w:lang w:eastAsia="en-US"/>
        </w:rPr>
        <w:t>Reports</w:t>
      </w:r>
    </w:p>
    <w:p w14:paraId="2401F8AA" w14:textId="054F1E49" w:rsidR="004C7B37" w:rsidRPr="00406E46" w:rsidRDefault="004C7B37" w:rsidP="00406E46">
      <w:pPr>
        <w:pStyle w:val="ListParagraph"/>
        <w:numPr>
          <w:ilvl w:val="0"/>
          <w:numId w:val="20"/>
        </w:numPr>
        <w:spacing w:after="160" w:line="259" w:lineRule="auto"/>
        <w:rPr>
          <w:rFonts w:eastAsiaTheme="minorHAnsi"/>
          <w:sz w:val="24"/>
          <w:szCs w:val="24"/>
          <w:lang w:eastAsia="en-US"/>
        </w:rPr>
      </w:pPr>
      <w:r w:rsidRPr="00406E46">
        <w:rPr>
          <w:rFonts w:eastAsiaTheme="minorHAnsi"/>
          <w:sz w:val="24"/>
          <w:szCs w:val="24"/>
          <w:lang w:eastAsia="en-US"/>
        </w:rPr>
        <w:t xml:space="preserve">Primary School </w:t>
      </w:r>
    </w:p>
    <w:p w14:paraId="1A685A7D" w14:textId="792C1694" w:rsidR="00406E46" w:rsidRPr="00DB0C05" w:rsidRDefault="00406E46" w:rsidP="002A6840">
      <w:pPr>
        <w:spacing w:after="160" w:line="259" w:lineRule="auto"/>
        <w:ind w:left="720"/>
        <w:rPr>
          <w:rFonts w:eastAsiaTheme="minorHAnsi"/>
          <w:lang w:eastAsia="en-US"/>
        </w:rPr>
      </w:pPr>
      <w:r w:rsidRPr="00DB0C05">
        <w:rPr>
          <w:rFonts w:eastAsiaTheme="minorHAnsi"/>
          <w:lang w:eastAsia="en-US"/>
        </w:rPr>
        <w:t xml:space="preserve">The school expressed its appreciation </w:t>
      </w:r>
      <w:r w:rsidR="00C845FD">
        <w:rPr>
          <w:rFonts w:eastAsiaTheme="minorHAnsi"/>
          <w:lang w:eastAsia="en-US"/>
        </w:rPr>
        <w:t>of</w:t>
      </w:r>
      <w:r w:rsidRPr="00DB0C05">
        <w:rPr>
          <w:rFonts w:eastAsiaTheme="minorHAnsi"/>
          <w:lang w:eastAsia="en-US"/>
        </w:rPr>
        <w:t xml:space="preserve"> the Recreation Ground, highlighting its extensive use for PE lessons, sports, clubs and curriculum activities, as well as its value to pupils outside school hours.</w:t>
      </w:r>
    </w:p>
    <w:p w14:paraId="0BFDF9C3" w14:textId="6EF98FCB" w:rsidR="00406E46" w:rsidRPr="00DB0C05" w:rsidRDefault="00743C25" w:rsidP="002A6840">
      <w:pPr>
        <w:spacing w:after="160" w:line="259" w:lineRule="auto"/>
        <w:ind w:left="720"/>
        <w:rPr>
          <w:rFonts w:eastAsiaTheme="minorHAnsi"/>
          <w:lang w:eastAsia="en-US"/>
        </w:rPr>
      </w:pPr>
      <w:r w:rsidRPr="00DB0C05">
        <w:rPr>
          <w:rFonts w:eastAsiaTheme="minorHAnsi"/>
          <w:lang w:eastAsia="en-US"/>
        </w:rPr>
        <w:t xml:space="preserve">Following </w:t>
      </w:r>
      <w:r>
        <w:rPr>
          <w:rFonts w:eastAsiaTheme="minorHAnsi"/>
          <w:lang w:eastAsia="en-US"/>
        </w:rPr>
        <w:t xml:space="preserve">the School’s meeting with M </w:t>
      </w:r>
      <w:r w:rsidRPr="00DB0C05">
        <w:rPr>
          <w:rFonts w:eastAsiaTheme="minorHAnsi"/>
          <w:lang w:eastAsia="en-US"/>
        </w:rPr>
        <w:t>Knigh</w:t>
      </w:r>
      <w:r>
        <w:rPr>
          <w:rFonts w:eastAsiaTheme="minorHAnsi"/>
          <w:lang w:eastAsia="en-US"/>
        </w:rPr>
        <w:t>t</w:t>
      </w:r>
      <w:r w:rsidR="00F44E5C" w:rsidRPr="00F44E5C">
        <w:rPr>
          <w:rFonts w:eastAsiaTheme="minorHAnsi"/>
          <w:lang w:eastAsia="en-US"/>
        </w:rPr>
        <w:t xml:space="preserve"> </w:t>
      </w:r>
      <w:r w:rsidR="00F44E5C">
        <w:rPr>
          <w:rFonts w:eastAsiaTheme="minorHAnsi"/>
          <w:lang w:eastAsia="en-US"/>
        </w:rPr>
        <w:t>and S Fischel</w:t>
      </w:r>
      <w:r>
        <w:rPr>
          <w:rFonts w:eastAsiaTheme="minorHAnsi"/>
          <w:lang w:eastAsia="en-US"/>
        </w:rPr>
        <w:t>, it</w:t>
      </w:r>
      <w:r w:rsidR="00406E46" w:rsidRPr="00DB0C05">
        <w:rPr>
          <w:rFonts w:eastAsiaTheme="minorHAnsi"/>
          <w:lang w:eastAsia="en-US"/>
        </w:rPr>
        <w:t xml:space="preserve"> is keen to support the Recreation Ground's involvement in the Weald to Waves nature recovery corridor project and has included this within its Climate Action Plan</w:t>
      </w:r>
      <w:r>
        <w:rPr>
          <w:rFonts w:eastAsiaTheme="minorHAnsi"/>
          <w:lang w:eastAsia="en-US"/>
        </w:rPr>
        <w:t>. T</w:t>
      </w:r>
      <w:r w:rsidR="00406E46" w:rsidRPr="00DB0C05">
        <w:rPr>
          <w:rFonts w:eastAsiaTheme="minorHAnsi"/>
          <w:lang w:eastAsia="en-US"/>
        </w:rPr>
        <w:t xml:space="preserve">he school is </w:t>
      </w:r>
      <w:r>
        <w:rPr>
          <w:rFonts w:eastAsiaTheme="minorHAnsi"/>
          <w:lang w:eastAsia="en-US"/>
        </w:rPr>
        <w:t xml:space="preserve">also </w:t>
      </w:r>
      <w:r w:rsidR="00406E46" w:rsidRPr="00DB0C05">
        <w:rPr>
          <w:rFonts w:eastAsiaTheme="minorHAnsi"/>
          <w:lang w:eastAsia="en-US"/>
        </w:rPr>
        <w:t xml:space="preserve">enthusiastic about refreshing the bulb planting along the </w:t>
      </w:r>
      <w:r w:rsidR="00667B8F">
        <w:rPr>
          <w:rFonts w:eastAsiaTheme="minorHAnsi"/>
          <w:lang w:eastAsia="en-US"/>
        </w:rPr>
        <w:t>parking boundary</w:t>
      </w:r>
      <w:r w:rsidR="00406E46" w:rsidRPr="00DB0C05">
        <w:rPr>
          <w:rFonts w:eastAsiaTheme="minorHAnsi"/>
          <w:lang w:eastAsia="en-US"/>
        </w:rPr>
        <w:t>.</w:t>
      </w:r>
    </w:p>
    <w:p w14:paraId="6493725B" w14:textId="4DF32E49" w:rsidR="00406E46" w:rsidRPr="00DB0C05" w:rsidRDefault="00406E46" w:rsidP="002A6840">
      <w:pPr>
        <w:spacing w:after="160" w:line="259" w:lineRule="auto"/>
        <w:ind w:left="720"/>
        <w:rPr>
          <w:rFonts w:eastAsiaTheme="minorHAnsi"/>
          <w:lang w:eastAsia="en-US"/>
        </w:rPr>
      </w:pPr>
      <w:r w:rsidRPr="00DB0C05">
        <w:rPr>
          <w:rFonts w:eastAsiaTheme="minorHAnsi"/>
          <w:lang w:eastAsia="en-US"/>
        </w:rPr>
        <w:lastRenderedPageBreak/>
        <w:t>Environmental sustainability remains a key priority</w:t>
      </w:r>
      <w:r w:rsidR="00F44E5C">
        <w:rPr>
          <w:rFonts w:eastAsiaTheme="minorHAnsi"/>
          <w:lang w:eastAsia="en-US"/>
        </w:rPr>
        <w:t>.</w:t>
      </w:r>
      <w:r w:rsidRPr="00DB0C05">
        <w:rPr>
          <w:rFonts w:eastAsiaTheme="minorHAnsi"/>
          <w:lang w:eastAsia="en-US"/>
        </w:rPr>
        <w:t xml:space="preserve"> </w:t>
      </w:r>
      <w:r w:rsidR="00F44E5C">
        <w:rPr>
          <w:rFonts w:eastAsiaTheme="minorHAnsi"/>
          <w:lang w:eastAsia="en-US"/>
        </w:rPr>
        <w:t>T</w:t>
      </w:r>
      <w:r w:rsidRPr="00DB0C05">
        <w:rPr>
          <w:rFonts w:eastAsiaTheme="minorHAnsi"/>
          <w:lang w:eastAsia="en-US"/>
        </w:rPr>
        <w:t>he school's Climate Action Plan i</w:t>
      </w:r>
      <w:r w:rsidR="00F44E5C">
        <w:rPr>
          <w:rFonts w:eastAsiaTheme="minorHAnsi"/>
          <w:lang w:eastAsia="en-US"/>
        </w:rPr>
        <w:t>s now</w:t>
      </w:r>
      <w:r w:rsidRPr="00DB0C05">
        <w:rPr>
          <w:rFonts w:eastAsiaTheme="minorHAnsi"/>
          <w:lang w:eastAsia="en-US"/>
        </w:rPr>
        <w:t xml:space="preserve"> place, </w:t>
      </w:r>
      <w:r w:rsidR="00F44E5C">
        <w:rPr>
          <w:rFonts w:eastAsiaTheme="minorHAnsi"/>
          <w:lang w:eastAsia="en-US"/>
        </w:rPr>
        <w:t>with</w:t>
      </w:r>
      <w:r w:rsidR="000D0A5A">
        <w:rPr>
          <w:rFonts w:eastAsiaTheme="minorHAnsi"/>
          <w:lang w:eastAsia="en-US"/>
        </w:rPr>
        <w:t xml:space="preserve"> </w:t>
      </w:r>
      <w:r w:rsidRPr="00DB0C05">
        <w:rPr>
          <w:rFonts w:eastAsiaTheme="minorHAnsi"/>
          <w:lang w:eastAsia="en-US"/>
        </w:rPr>
        <w:t>an air source heat pump successfully operating for the past year, and investigations underway into the installation of solar panels.</w:t>
      </w:r>
    </w:p>
    <w:p w14:paraId="444FC9C7" w14:textId="77777777" w:rsidR="00406E46" w:rsidRPr="00DB0C05" w:rsidRDefault="00406E46" w:rsidP="002A6840">
      <w:pPr>
        <w:spacing w:after="160" w:line="259" w:lineRule="auto"/>
        <w:ind w:left="720"/>
        <w:rPr>
          <w:rFonts w:eastAsiaTheme="minorHAnsi"/>
          <w:lang w:eastAsia="en-US"/>
        </w:rPr>
      </w:pPr>
      <w:r w:rsidRPr="00DB0C05">
        <w:rPr>
          <w:rFonts w:eastAsiaTheme="minorHAnsi"/>
          <w:lang w:eastAsia="en-US"/>
        </w:rPr>
        <w:t>The school also reported that construction of a covered all-weather area for younger children is progressing well and is expected to be completed by the end of October.</w:t>
      </w:r>
    </w:p>
    <w:p w14:paraId="2412EE5D" w14:textId="76C524FB" w:rsidR="00406E46" w:rsidRPr="00DB0C05" w:rsidRDefault="00406E46" w:rsidP="002A6840">
      <w:pPr>
        <w:spacing w:after="160" w:line="259" w:lineRule="auto"/>
        <w:ind w:left="720"/>
        <w:rPr>
          <w:rFonts w:eastAsiaTheme="minorHAnsi"/>
          <w:lang w:eastAsia="en-US"/>
        </w:rPr>
      </w:pPr>
      <w:r w:rsidRPr="00DB0C05">
        <w:rPr>
          <w:rFonts w:eastAsiaTheme="minorHAnsi"/>
          <w:lang w:eastAsia="en-US"/>
        </w:rPr>
        <w:t xml:space="preserve">The school remains committed to its role within the local community and looks forward to </w:t>
      </w:r>
      <w:r w:rsidR="00C845FD">
        <w:rPr>
          <w:rFonts w:eastAsiaTheme="minorHAnsi"/>
          <w:lang w:eastAsia="en-US"/>
        </w:rPr>
        <w:t>it</w:t>
      </w:r>
      <w:r w:rsidR="00667B8F">
        <w:rPr>
          <w:rFonts w:eastAsiaTheme="minorHAnsi"/>
          <w:lang w:eastAsia="en-US"/>
        </w:rPr>
        <w:t>s</w:t>
      </w:r>
      <w:r w:rsidR="00C845FD">
        <w:rPr>
          <w:rFonts w:eastAsiaTheme="minorHAnsi"/>
          <w:lang w:eastAsia="en-US"/>
        </w:rPr>
        <w:t xml:space="preserve"> </w:t>
      </w:r>
      <w:r w:rsidRPr="00DB0C05">
        <w:rPr>
          <w:rFonts w:eastAsiaTheme="minorHAnsi"/>
          <w:lang w:eastAsia="en-US"/>
        </w:rPr>
        <w:t xml:space="preserve">ongoing partnership with the Parish Council, </w:t>
      </w:r>
      <w:r w:rsidR="00BF5FEF">
        <w:rPr>
          <w:rFonts w:eastAsiaTheme="minorHAnsi"/>
          <w:lang w:eastAsia="en-US"/>
        </w:rPr>
        <w:t>and to hearing about</w:t>
      </w:r>
      <w:r w:rsidRPr="00DB0C05">
        <w:rPr>
          <w:rFonts w:eastAsiaTheme="minorHAnsi"/>
          <w:lang w:eastAsia="en-US"/>
        </w:rPr>
        <w:t xml:space="preserve"> </w:t>
      </w:r>
      <w:r w:rsidR="00233963">
        <w:rPr>
          <w:rFonts w:eastAsiaTheme="minorHAnsi"/>
          <w:lang w:eastAsia="en-US"/>
        </w:rPr>
        <w:t xml:space="preserve">its </w:t>
      </w:r>
      <w:r w:rsidRPr="00DB0C05">
        <w:rPr>
          <w:rFonts w:eastAsiaTheme="minorHAnsi"/>
          <w:lang w:eastAsia="en-US"/>
        </w:rPr>
        <w:t xml:space="preserve">plans to improve </w:t>
      </w:r>
      <w:r w:rsidR="00233963">
        <w:rPr>
          <w:rFonts w:eastAsiaTheme="minorHAnsi"/>
          <w:lang w:eastAsia="en-US"/>
        </w:rPr>
        <w:t xml:space="preserve">the </w:t>
      </w:r>
      <w:r w:rsidRPr="00DB0C05">
        <w:rPr>
          <w:rFonts w:eastAsiaTheme="minorHAnsi"/>
          <w:lang w:eastAsia="en-US"/>
        </w:rPr>
        <w:t xml:space="preserve">parking provision and </w:t>
      </w:r>
      <w:r w:rsidR="00233963">
        <w:rPr>
          <w:rFonts w:eastAsiaTheme="minorHAnsi"/>
          <w:lang w:eastAsia="en-US"/>
        </w:rPr>
        <w:t xml:space="preserve">the </w:t>
      </w:r>
      <w:r w:rsidRPr="00DB0C05">
        <w:rPr>
          <w:rFonts w:eastAsiaTheme="minorHAnsi"/>
          <w:lang w:eastAsia="en-US"/>
        </w:rPr>
        <w:t>refurbish</w:t>
      </w:r>
      <w:r w:rsidR="00233963">
        <w:rPr>
          <w:rFonts w:eastAsiaTheme="minorHAnsi"/>
          <w:lang w:eastAsia="en-US"/>
        </w:rPr>
        <w:t>ment of the</w:t>
      </w:r>
      <w:r w:rsidRPr="00DB0C05">
        <w:rPr>
          <w:rFonts w:eastAsiaTheme="minorHAnsi"/>
          <w:lang w:eastAsia="en-US"/>
        </w:rPr>
        <w:t xml:space="preserve"> existing buildings.</w:t>
      </w:r>
    </w:p>
    <w:p w14:paraId="7AAD4EBF" w14:textId="77777777" w:rsidR="004C7B37" w:rsidRDefault="004C7B37" w:rsidP="00AA61BF">
      <w:pPr>
        <w:spacing w:after="160" w:line="259" w:lineRule="auto"/>
        <w:ind w:left="720"/>
        <w:rPr>
          <w:rFonts w:eastAsiaTheme="minorHAnsi"/>
          <w:sz w:val="24"/>
          <w:szCs w:val="24"/>
          <w:lang w:eastAsia="en-US"/>
        </w:rPr>
      </w:pPr>
      <w:r w:rsidRPr="004C7B37">
        <w:rPr>
          <w:rFonts w:eastAsiaTheme="minorHAnsi"/>
          <w:sz w:val="24"/>
          <w:szCs w:val="24"/>
          <w:lang w:eastAsia="en-US"/>
        </w:rPr>
        <w:t xml:space="preserve">   ii) Cricket Club  </w:t>
      </w:r>
    </w:p>
    <w:p w14:paraId="72330FAE" w14:textId="0FDE3718" w:rsidR="00653894" w:rsidRPr="00DB0C05" w:rsidRDefault="00261E4E" w:rsidP="002A6840">
      <w:pPr>
        <w:spacing w:after="160" w:line="259" w:lineRule="auto"/>
        <w:ind w:left="720"/>
        <w:rPr>
          <w:rFonts w:eastAsiaTheme="minorHAnsi"/>
          <w:lang w:eastAsia="en-US"/>
        </w:rPr>
      </w:pPr>
      <w:r w:rsidRPr="00DB0C05">
        <w:rPr>
          <w:rFonts w:eastAsiaTheme="minorHAnsi"/>
          <w:lang w:eastAsia="en-US"/>
        </w:rPr>
        <w:t>Apologies</w:t>
      </w:r>
      <w:r w:rsidR="00A634BF" w:rsidRPr="00DB0C05">
        <w:rPr>
          <w:rFonts w:eastAsiaTheme="minorHAnsi"/>
          <w:lang w:eastAsia="en-US"/>
        </w:rPr>
        <w:t xml:space="preserve"> were given and a report was read informing </w:t>
      </w:r>
      <w:r w:rsidR="006C1EBE" w:rsidRPr="00DB0C05">
        <w:rPr>
          <w:rFonts w:eastAsiaTheme="minorHAnsi"/>
          <w:lang w:eastAsia="en-US"/>
        </w:rPr>
        <w:t>everyone that t</w:t>
      </w:r>
      <w:r w:rsidR="00653894" w:rsidRPr="00DB0C05">
        <w:rPr>
          <w:rFonts w:eastAsiaTheme="minorHAnsi"/>
          <w:lang w:eastAsia="en-US"/>
        </w:rPr>
        <w:t xml:space="preserve">hree cricket matches were played in 2026, matching the number played in 2025. Ashurst recorded victories against </w:t>
      </w:r>
      <w:proofErr w:type="spellStart"/>
      <w:r w:rsidR="00653894" w:rsidRPr="00DB0C05">
        <w:rPr>
          <w:rFonts w:eastAsiaTheme="minorHAnsi"/>
          <w:lang w:eastAsia="en-US"/>
        </w:rPr>
        <w:t>Nuthurst</w:t>
      </w:r>
      <w:proofErr w:type="spellEnd"/>
      <w:r w:rsidR="00653894" w:rsidRPr="00DB0C05">
        <w:rPr>
          <w:rFonts w:eastAsiaTheme="minorHAnsi"/>
          <w:lang w:eastAsia="en-US"/>
        </w:rPr>
        <w:t xml:space="preserve"> and Littlehampton, with captain Rowley Gregg scoring 79 runs in the latter match. The final fixture against Bury &amp; </w:t>
      </w:r>
      <w:proofErr w:type="spellStart"/>
      <w:r w:rsidR="00653894" w:rsidRPr="00DB0C05">
        <w:rPr>
          <w:rFonts w:eastAsiaTheme="minorHAnsi"/>
          <w:lang w:eastAsia="en-US"/>
        </w:rPr>
        <w:t>Westburton</w:t>
      </w:r>
      <w:proofErr w:type="spellEnd"/>
      <w:r w:rsidR="00653894" w:rsidRPr="00DB0C05">
        <w:rPr>
          <w:rFonts w:eastAsiaTheme="minorHAnsi"/>
          <w:lang w:eastAsia="en-US"/>
        </w:rPr>
        <w:t xml:space="preserve"> CC was narrowly lost, with Ashurst finishing on 191-9 in pursuit of 203.</w:t>
      </w:r>
    </w:p>
    <w:p w14:paraId="51812B4F" w14:textId="77777777" w:rsidR="00653894" w:rsidRPr="00DB0C05" w:rsidRDefault="00653894" w:rsidP="002A6840">
      <w:pPr>
        <w:spacing w:after="160" w:line="259" w:lineRule="auto"/>
        <w:ind w:left="720"/>
        <w:rPr>
          <w:rFonts w:eastAsiaTheme="minorHAnsi"/>
          <w:lang w:eastAsia="en-US"/>
        </w:rPr>
      </w:pPr>
      <w:r w:rsidRPr="00DB0C05">
        <w:rPr>
          <w:rFonts w:eastAsiaTheme="minorHAnsi"/>
          <w:lang w:eastAsia="en-US"/>
        </w:rPr>
        <w:t>Thanks were expressed to Rowley Gregg and his family for their work in captaining, team organisation and catering, and to Mark Fischel for arranging fixtures.</w:t>
      </w:r>
    </w:p>
    <w:p w14:paraId="0B9A275F" w14:textId="77777777" w:rsidR="00653894" w:rsidRPr="00DB0C05" w:rsidRDefault="00653894" w:rsidP="002A6840">
      <w:pPr>
        <w:spacing w:after="160" w:line="259" w:lineRule="auto"/>
        <w:ind w:left="720"/>
        <w:rPr>
          <w:rFonts w:eastAsiaTheme="minorHAnsi"/>
          <w:lang w:eastAsia="en-US"/>
        </w:rPr>
      </w:pPr>
      <w:r w:rsidRPr="00DB0C05">
        <w:rPr>
          <w:rFonts w:eastAsiaTheme="minorHAnsi"/>
          <w:lang w:eastAsia="en-US"/>
        </w:rPr>
        <w:t>The cricket square has been affected by the summer heat and drought, with limited water pressure making irrigation difficult. However, rabbit damage was minimal this year, and it is hoped the square will recover over the winter.</w:t>
      </w:r>
    </w:p>
    <w:p w14:paraId="66800365" w14:textId="77ADC90D" w:rsidR="00653894" w:rsidRPr="00DB0C05" w:rsidRDefault="00653894" w:rsidP="002A6840">
      <w:pPr>
        <w:spacing w:after="160" w:line="259" w:lineRule="auto"/>
        <w:ind w:left="720"/>
        <w:rPr>
          <w:rFonts w:eastAsiaTheme="minorHAnsi"/>
          <w:lang w:eastAsia="en-US"/>
        </w:rPr>
      </w:pPr>
      <w:r w:rsidRPr="00DB0C05">
        <w:rPr>
          <w:rFonts w:eastAsiaTheme="minorHAnsi"/>
          <w:lang w:eastAsia="en-US"/>
        </w:rPr>
        <w:t>The club thanked the Recreation Ground Trustees for the continued use of the ground. The Recreation Ground remains a valued venue for players, visitors and spectators. The report also reiterated support for the installation of an all-weather cricket pitch, which could significantly increase cricket usage, including opportunities for junior and women's cricket.</w:t>
      </w:r>
    </w:p>
    <w:p w14:paraId="65B2F00B" w14:textId="77777777" w:rsidR="004C7B37" w:rsidRDefault="004C7B37" w:rsidP="00AA61BF">
      <w:pPr>
        <w:spacing w:after="160" w:line="259" w:lineRule="auto"/>
        <w:ind w:left="720"/>
        <w:rPr>
          <w:rFonts w:eastAsiaTheme="minorHAnsi"/>
          <w:sz w:val="24"/>
          <w:szCs w:val="24"/>
          <w:lang w:eastAsia="en-US"/>
        </w:rPr>
      </w:pPr>
      <w:r w:rsidRPr="004C7B37">
        <w:rPr>
          <w:rFonts w:eastAsiaTheme="minorHAnsi"/>
          <w:sz w:val="24"/>
          <w:szCs w:val="24"/>
          <w:lang w:eastAsia="en-US"/>
        </w:rPr>
        <w:t xml:space="preserve">   iii) Football Club </w:t>
      </w:r>
    </w:p>
    <w:p w14:paraId="54AB9E01" w14:textId="77777777" w:rsidR="005A51B9" w:rsidRPr="00DB0C05" w:rsidRDefault="005A51B9" w:rsidP="002A6840">
      <w:pPr>
        <w:spacing w:after="160" w:line="259" w:lineRule="auto"/>
        <w:ind w:left="720"/>
        <w:rPr>
          <w:rFonts w:eastAsiaTheme="minorHAnsi"/>
          <w:lang w:eastAsia="en-US"/>
        </w:rPr>
      </w:pPr>
      <w:r w:rsidRPr="00DB0C05">
        <w:rPr>
          <w:rFonts w:eastAsiaTheme="minorHAnsi"/>
          <w:lang w:eastAsia="en-US"/>
        </w:rPr>
        <w:t>Ashurst United has entered its fifth season and continues to compete in Division One, having progressed from Division Three when the club was established.</w:t>
      </w:r>
    </w:p>
    <w:p w14:paraId="6E749C13" w14:textId="77777777" w:rsidR="005A51B9" w:rsidRPr="00DB0C05" w:rsidRDefault="005A51B9" w:rsidP="002A6840">
      <w:pPr>
        <w:spacing w:after="160" w:line="259" w:lineRule="auto"/>
        <w:ind w:left="720"/>
        <w:rPr>
          <w:rFonts w:eastAsiaTheme="minorHAnsi"/>
          <w:lang w:eastAsia="en-US"/>
        </w:rPr>
      </w:pPr>
      <w:r w:rsidRPr="00DB0C05">
        <w:rPr>
          <w:rFonts w:eastAsiaTheme="minorHAnsi"/>
          <w:lang w:eastAsia="en-US"/>
        </w:rPr>
        <w:t>The season began with a successful celebration of long-serving player Rob Flynn's 50th birthday. The event brought together current and former players for a friendly match, with the Ashurst Legends side securing a 5-2 victory.</w:t>
      </w:r>
    </w:p>
    <w:p w14:paraId="7E83F166" w14:textId="77777777" w:rsidR="005A51B9" w:rsidRPr="00DB0C05" w:rsidRDefault="005A51B9" w:rsidP="002A6840">
      <w:pPr>
        <w:spacing w:after="160" w:line="259" w:lineRule="auto"/>
        <w:ind w:left="720"/>
        <w:rPr>
          <w:rFonts w:eastAsiaTheme="minorHAnsi"/>
          <w:lang w:eastAsia="en-US"/>
        </w:rPr>
      </w:pPr>
      <w:r w:rsidRPr="00DB0C05">
        <w:rPr>
          <w:rFonts w:eastAsiaTheme="minorHAnsi"/>
          <w:lang w:eastAsia="en-US"/>
        </w:rPr>
        <w:t>League results have been mixed so far. The team suffered a narrow opening-day defeat to Southwater, conceding in the final minute, before recording an impressive 3-1 victory over Royals, a side they have historically found difficult to beat. More recently, Ashurst lost 4-0 to Holbrook, who were recently relegated from the Premier Division and are expected to be strong promotion contenders.</w:t>
      </w:r>
    </w:p>
    <w:p w14:paraId="3209728F" w14:textId="77777777" w:rsidR="005A51B9" w:rsidRPr="00DB0C05" w:rsidRDefault="005A51B9" w:rsidP="002A6840">
      <w:pPr>
        <w:spacing w:after="160" w:line="259" w:lineRule="auto"/>
        <w:ind w:left="720"/>
        <w:rPr>
          <w:rFonts w:eastAsiaTheme="minorHAnsi"/>
          <w:lang w:eastAsia="en-US"/>
        </w:rPr>
      </w:pPr>
      <w:r w:rsidRPr="00DB0C05">
        <w:rPr>
          <w:rFonts w:eastAsiaTheme="minorHAnsi"/>
          <w:lang w:eastAsia="en-US"/>
        </w:rPr>
        <w:t>The club is now focused on an important away fixture against Horsham Crusaders as they look to return to winning form.</w:t>
      </w:r>
    </w:p>
    <w:p w14:paraId="1AD50A6C" w14:textId="0428A507" w:rsidR="005A51B9" w:rsidRPr="004C7B37" w:rsidRDefault="005A51B9" w:rsidP="00490E54">
      <w:pPr>
        <w:spacing w:after="160" w:line="259" w:lineRule="auto"/>
        <w:ind w:left="720"/>
        <w:rPr>
          <w:rFonts w:eastAsiaTheme="minorHAnsi"/>
          <w:sz w:val="24"/>
          <w:szCs w:val="24"/>
          <w:lang w:eastAsia="en-US"/>
        </w:rPr>
      </w:pPr>
      <w:r w:rsidRPr="00DB0C05">
        <w:rPr>
          <w:rFonts w:eastAsiaTheme="minorHAnsi"/>
          <w:lang w:eastAsia="en-US"/>
        </w:rPr>
        <w:t>This season has also seen the introduction of new home and away kits, generously sponsored by the club's new main sponsor, Morris Palmer.</w:t>
      </w:r>
    </w:p>
    <w:p w14:paraId="4FBBC780" w14:textId="67BC3D9F" w:rsidR="004750DF" w:rsidRPr="004750DF" w:rsidRDefault="004C7B37" w:rsidP="004750DF">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sz w:val="24"/>
          <w:szCs w:val="24"/>
          <w:lang w:eastAsia="en-US"/>
        </w:rPr>
        <w:lastRenderedPageBreak/>
        <w:t>Update on trees</w:t>
      </w:r>
    </w:p>
    <w:p w14:paraId="01E6C8B1" w14:textId="41D982B3" w:rsidR="0082719F" w:rsidRPr="00444828" w:rsidRDefault="0082719F" w:rsidP="0082719F">
      <w:pPr>
        <w:pStyle w:val="ListParagraph"/>
        <w:spacing w:after="160" w:line="259" w:lineRule="auto"/>
        <w:rPr>
          <w:rFonts w:eastAsiaTheme="minorHAnsi"/>
          <w:lang w:eastAsia="en-US"/>
        </w:rPr>
      </w:pPr>
      <w:r w:rsidRPr="00444828">
        <w:rPr>
          <w:rFonts w:eastAsiaTheme="minorHAnsi"/>
          <w:lang w:eastAsia="en-US"/>
        </w:rPr>
        <w:t xml:space="preserve">A quotation of £1,860 has been received for the removal of the oak tree. </w:t>
      </w:r>
      <w:r w:rsidR="001605FA" w:rsidRPr="00444828">
        <w:rPr>
          <w:rFonts w:eastAsiaTheme="minorHAnsi"/>
          <w:lang w:eastAsia="en-US"/>
        </w:rPr>
        <w:t>T</w:t>
      </w:r>
      <w:r w:rsidRPr="00444828">
        <w:rPr>
          <w:rFonts w:eastAsiaTheme="minorHAnsi"/>
          <w:lang w:eastAsia="en-US"/>
        </w:rPr>
        <w:t>wo further quotations will be sought before a decision is made.</w:t>
      </w:r>
    </w:p>
    <w:p w14:paraId="0DADEF31" w14:textId="77777777" w:rsidR="0082719F" w:rsidRPr="00444828" w:rsidRDefault="0082719F" w:rsidP="0082719F">
      <w:pPr>
        <w:pStyle w:val="ListParagraph"/>
        <w:spacing w:after="160" w:line="259" w:lineRule="auto"/>
        <w:rPr>
          <w:rFonts w:eastAsiaTheme="minorHAnsi"/>
          <w:lang w:eastAsia="en-US"/>
        </w:rPr>
      </w:pPr>
    </w:p>
    <w:p w14:paraId="48CE8426" w14:textId="264FAA21" w:rsidR="004750DF" w:rsidRPr="00444828" w:rsidRDefault="0082719F" w:rsidP="0082719F">
      <w:pPr>
        <w:pStyle w:val="ListParagraph"/>
        <w:spacing w:after="160" w:line="259" w:lineRule="auto"/>
        <w:rPr>
          <w:rFonts w:eastAsiaTheme="minorHAnsi"/>
          <w:lang w:eastAsia="en-US"/>
        </w:rPr>
      </w:pPr>
      <w:r w:rsidRPr="00444828">
        <w:rPr>
          <w:rFonts w:eastAsiaTheme="minorHAnsi"/>
          <w:lang w:eastAsia="en-US"/>
        </w:rPr>
        <w:t xml:space="preserve">Options for the management of the remaining stump were also discussed. These include leaving the stump in situ as a natural feature </w:t>
      </w:r>
      <w:r w:rsidR="007418B2">
        <w:rPr>
          <w:rFonts w:eastAsiaTheme="minorHAnsi"/>
          <w:lang w:eastAsia="en-US"/>
        </w:rPr>
        <w:t>and</w:t>
      </w:r>
      <w:r w:rsidRPr="00444828">
        <w:rPr>
          <w:rFonts w:eastAsiaTheme="minorHAnsi"/>
          <w:lang w:eastAsia="en-US"/>
        </w:rPr>
        <w:t xml:space="preserve"> exploring the possibility of having it carved into a decorative or artistic feature for the Recreation Ground. Further information and costings will be obtained before any decision is taken.</w:t>
      </w:r>
    </w:p>
    <w:p w14:paraId="7D962CC3" w14:textId="77777777" w:rsidR="0082719F" w:rsidRPr="00DA5628" w:rsidRDefault="0082719F" w:rsidP="00DA5628">
      <w:pPr>
        <w:spacing w:after="160" w:line="259" w:lineRule="auto"/>
        <w:rPr>
          <w:rFonts w:eastAsiaTheme="minorHAnsi"/>
          <w:sz w:val="24"/>
          <w:szCs w:val="24"/>
          <w:lang w:eastAsia="en-US"/>
        </w:rPr>
      </w:pPr>
    </w:p>
    <w:p w14:paraId="4A8E13C7" w14:textId="77777777" w:rsidR="00AA61BF" w:rsidRPr="00213610" w:rsidRDefault="004C7B37" w:rsidP="004C7B37">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sz w:val="24"/>
          <w:szCs w:val="24"/>
          <w:lang w:eastAsia="en-US"/>
        </w:rPr>
        <w:t xml:space="preserve">Update on Conservation and Biodiversity initiatives </w:t>
      </w:r>
    </w:p>
    <w:p w14:paraId="0E472C61" w14:textId="46120A29" w:rsidR="00827AB4" w:rsidRPr="007418B2" w:rsidRDefault="00F44E5C" w:rsidP="007418B2">
      <w:pPr>
        <w:pStyle w:val="ListParagraph"/>
        <w:rPr>
          <w:rFonts w:eastAsiaTheme="minorHAnsi"/>
          <w:lang w:eastAsia="en-US"/>
        </w:rPr>
      </w:pPr>
      <w:r>
        <w:rPr>
          <w:rFonts w:eastAsiaTheme="minorHAnsi"/>
          <w:lang w:eastAsia="en-US"/>
        </w:rPr>
        <w:t xml:space="preserve">Mark </w:t>
      </w:r>
      <w:r w:rsidR="008C5A31" w:rsidRPr="00DB0C05">
        <w:rPr>
          <w:rFonts w:eastAsiaTheme="minorHAnsi"/>
          <w:lang w:eastAsia="en-US"/>
        </w:rPr>
        <w:t>Knight</w:t>
      </w:r>
      <w:r w:rsidR="00415537" w:rsidRPr="00DB0C05">
        <w:rPr>
          <w:rFonts w:eastAsiaTheme="minorHAnsi"/>
          <w:lang w:eastAsia="en-US"/>
        </w:rPr>
        <w:t xml:space="preserve"> </w:t>
      </w:r>
      <w:r>
        <w:rPr>
          <w:rFonts w:eastAsiaTheme="minorHAnsi"/>
          <w:lang w:eastAsia="en-US"/>
        </w:rPr>
        <w:t xml:space="preserve">and the Chair </w:t>
      </w:r>
      <w:r w:rsidR="00415537" w:rsidRPr="00DB0C05">
        <w:rPr>
          <w:rFonts w:eastAsiaTheme="minorHAnsi"/>
          <w:lang w:eastAsia="en-US"/>
        </w:rPr>
        <w:t xml:space="preserve">met with the headmistress to discuss the </w:t>
      </w:r>
      <w:r w:rsidR="001F77A7" w:rsidRPr="00DB0C05">
        <w:rPr>
          <w:rFonts w:eastAsiaTheme="minorHAnsi"/>
          <w:lang w:eastAsia="en-US"/>
        </w:rPr>
        <w:t xml:space="preserve">Weald to Waves </w:t>
      </w:r>
      <w:r w:rsidR="004903CC" w:rsidRPr="00DB0C05">
        <w:rPr>
          <w:rFonts w:eastAsiaTheme="minorHAnsi"/>
          <w:lang w:eastAsia="en-US"/>
        </w:rPr>
        <w:t>project</w:t>
      </w:r>
      <w:r w:rsidR="00415537" w:rsidRPr="00DB0C05">
        <w:rPr>
          <w:rFonts w:eastAsiaTheme="minorHAnsi"/>
          <w:lang w:eastAsia="en-US"/>
        </w:rPr>
        <w:t xml:space="preserve"> and </w:t>
      </w:r>
      <w:r w:rsidR="007418B2">
        <w:rPr>
          <w:rFonts w:eastAsiaTheme="minorHAnsi"/>
          <w:lang w:eastAsia="en-US"/>
        </w:rPr>
        <w:t xml:space="preserve">explore </w:t>
      </w:r>
      <w:r w:rsidR="00415537" w:rsidRPr="00DB0C05">
        <w:rPr>
          <w:rFonts w:eastAsiaTheme="minorHAnsi"/>
          <w:lang w:eastAsia="en-US"/>
        </w:rPr>
        <w:t xml:space="preserve">how the </w:t>
      </w:r>
      <w:r w:rsidR="007418B2">
        <w:rPr>
          <w:rFonts w:eastAsiaTheme="minorHAnsi"/>
          <w:lang w:eastAsia="en-US"/>
        </w:rPr>
        <w:t xml:space="preserve">school </w:t>
      </w:r>
      <w:r w:rsidR="00415537" w:rsidRPr="00DB0C05">
        <w:rPr>
          <w:rFonts w:eastAsiaTheme="minorHAnsi"/>
          <w:lang w:eastAsia="en-US"/>
        </w:rPr>
        <w:t xml:space="preserve">can </w:t>
      </w:r>
      <w:r w:rsidR="007418B2">
        <w:rPr>
          <w:rFonts w:eastAsiaTheme="minorHAnsi"/>
          <w:lang w:eastAsia="en-US"/>
        </w:rPr>
        <w:t>get involved.  For instance</w:t>
      </w:r>
      <w:r w:rsidR="009635BD">
        <w:rPr>
          <w:rFonts w:eastAsiaTheme="minorHAnsi"/>
          <w:lang w:eastAsia="en-US"/>
        </w:rPr>
        <w:t>,</w:t>
      </w:r>
      <w:r w:rsidR="007418B2">
        <w:rPr>
          <w:rFonts w:eastAsiaTheme="minorHAnsi"/>
          <w:lang w:eastAsia="en-US"/>
        </w:rPr>
        <w:t xml:space="preserve"> the Weald to Waves offers various t</w:t>
      </w:r>
      <w:r w:rsidR="00827AB4" w:rsidRPr="007418B2">
        <w:rPr>
          <w:rFonts w:eastAsiaTheme="minorHAnsi"/>
          <w:lang w:eastAsia="en-US"/>
        </w:rPr>
        <w:t xml:space="preserve">eaching aids </w:t>
      </w:r>
      <w:r w:rsidR="007418B2">
        <w:rPr>
          <w:rFonts w:eastAsiaTheme="minorHAnsi"/>
          <w:lang w:eastAsia="en-US"/>
        </w:rPr>
        <w:t xml:space="preserve">for use by </w:t>
      </w:r>
      <w:r w:rsidR="00827AB4" w:rsidRPr="007418B2">
        <w:rPr>
          <w:rFonts w:eastAsiaTheme="minorHAnsi"/>
          <w:lang w:eastAsia="en-US"/>
        </w:rPr>
        <w:t>schoo</w:t>
      </w:r>
      <w:r w:rsidR="007418B2">
        <w:rPr>
          <w:rFonts w:eastAsiaTheme="minorHAnsi"/>
          <w:lang w:eastAsia="en-US"/>
        </w:rPr>
        <w:t>ls</w:t>
      </w:r>
      <w:r w:rsidR="00BD6794" w:rsidRPr="007418B2">
        <w:rPr>
          <w:rFonts w:eastAsiaTheme="minorHAnsi"/>
          <w:lang w:eastAsia="en-US"/>
        </w:rPr>
        <w:t>. The meeting went well and t</w:t>
      </w:r>
      <w:r w:rsidR="007418B2">
        <w:rPr>
          <w:rFonts w:eastAsiaTheme="minorHAnsi"/>
          <w:lang w:eastAsia="en-US"/>
        </w:rPr>
        <w:t>he Headmistress is</w:t>
      </w:r>
      <w:r w:rsidR="00BD6794" w:rsidRPr="007418B2">
        <w:rPr>
          <w:rFonts w:eastAsiaTheme="minorHAnsi"/>
          <w:lang w:eastAsia="en-US"/>
        </w:rPr>
        <w:t xml:space="preserve"> enthusiastic about the project. </w:t>
      </w:r>
    </w:p>
    <w:p w14:paraId="4D7605F8" w14:textId="77777777" w:rsidR="009635BD" w:rsidRPr="00DA5628" w:rsidRDefault="009635BD" w:rsidP="00AA61BF">
      <w:pPr>
        <w:pStyle w:val="ListParagraph"/>
        <w:rPr>
          <w:rFonts w:eastAsiaTheme="minorHAnsi"/>
          <w:sz w:val="6"/>
          <w:szCs w:val="6"/>
          <w:lang w:eastAsia="en-US"/>
        </w:rPr>
      </w:pPr>
    </w:p>
    <w:p w14:paraId="33177984" w14:textId="06BA3374" w:rsidR="00E9470C" w:rsidRPr="00DB0C05" w:rsidRDefault="006B7ACC" w:rsidP="00AA61BF">
      <w:pPr>
        <w:pStyle w:val="ListParagraph"/>
        <w:rPr>
          <w:rFonts w:eastAsiaTheme="minorHAnsi"/>
          <w:lang w:eastAsia="en-US"/>
        </w:rPr>
      </w:pPr>
      <w:r w:rsidRPr="00DB0C05">
        <w:rPr>
          <w:rFonts w:eastAsiaTheme="minorHAnsi"/>
          <w:lang w:eastAsia="en-US"/>
        </w:rPr>
        <w:t>Another initiative being looked at</w:t>
      </w:r>
      <w:r w:rsidR="00FD39A5" w:rsidRPr="00DB0C05">
        <w:rPr>
          <w:rFonts w:eastAsiaTheme="minorHAnsi"/>
          <w:lang w:eastAsia="en-US"/>
        </w:rPr>
        <w:t xml:space="preserve"> </w:t>
      </w:r>
      <w:r w:rsidR="00C845FD">
        <w:rPr>
          <w:rFonts w:eastAsiaTheme="minorHAnsi"/>
          <w:lang w:eastAsia="en-US"/>
        </w:rPr>
        <w:t xml:space="preserve">is how we might further protect </w:t>
      </w:r>
      <w:r w:rsidR="00C845FD" w:rsidRPr="00DB0C05">
        <w:rPr>
          <w:rFonts w:eastAsiaTheme="minorHAnsi"/>
          <w:lang w:eastAsia="en-US"/>
        </w:rPr>
        <w:t xml:space="preserve">the </w:t>
      </w:r>
      <w:r w:rsidR="00C845FD">
        <w:rPr>
          <w:rFonts w:eastAsiaTheme="minorHAnsi"/>
          <w:lang w:eastAsia="en-US"/>
        </w:rPr>
        <w:t>R</w:t>
      </w:r>
      <w:r w:rsidR="00C845FD" w:rsidRPr="00DB0C05">
        <w:rPr>
          <w:rFonts w:eastAsiaTheme="minorHAnsi"/>
          <w:lang w:eastAsia="en-US"/>
        </w:rPr>
        <w:t xml:space="preserve">ecreation </w:t>
      </w:r>
      <w:r w:rsidR="00C845FD">
        <w:rPr>
          <w:rFonts w:eastAsiaTheme="minorHAnsi"/>
          <w:lang w:eastAsia="en-US"/>
        </w:rPr>
        <w:t>G</w:t>
      </w:r>
      <w:r w:rsidR="00C845FD" w:rsidRPr="00DB0C05">
        <w:rPr>
          <w:rFonts w:eastAsiaTheme="minorHAnsi"/>
          <w:lang w:eastAsia="en-US"/>
        </w:rPr>
        <w:t xml:space="preserve">round </w:t>
      </w:r>
      <w:r w:rsidR="00C845FD">
        <w:rPr>
          <w:rFonts w:eastAsiaTheme="minorHAnsi"/>
          <w:lang w:eastAsia="en-US"/>
        </w:rPr>
        <w:t xml:space="preserve">as </w:t>
      </w:r>
      <w:r w:rsidR="009635BD">
        <w:rPr>
          <w:rFonts w:eastAsiaTheme="minorHAnsi"/>
          <w:lang w:eastAsia="en-US"/>
        </w:rPr>
        <w:t>the Trustees are</w:t>
      </w:r>
      <w:r w:rsidR="00C845FD">
        <w:rPr>
          <w:rFonts w:eastAsiaTheme="minorHAnsi"/>
          <w:lang w:eastAsia="en-US"/>
        </w:rPr>
        <w:t xml:space="preserve"> conscious of its possible</w:t>
      </w:r>
      <w:r w:rsidR="00A22319" w:rsidRPr="00DB0C05">
        <w:rPr>
          <w:rFonts w:eastAsiaTheme="minorHAnsi"/>
          <w:lang w:eastAsia="en-US"/>
        </w:rPr>
        <w:t xml:space="preserve"> vulnerability</w:t>
      </w:r>
      <w:r w:rsidR="00BE576B" w:rsidRPr="00DB0C05">
        <w:rPr>
          <w:rFonts w:eastAsiaTheme="minorHAnsi"/>
          <w:lang w:eastAsia="en-US"/>
        </w:rPr>
        <w:t xml:space="preserve">. </w:t>
      </w:r>
      <w:r w:rsidR="00C845FD">
        <w:rPr>
          <w:rFonts w:eastAsiaTheme="minorHAnsi"/>
          <w:lang w:eastAsia="en-US"/>
        </w:rPr>
        <w:t xml:space="preserve">Protective measures offered by </w:t>
      </w:r>
      <w:r w:rsidR="00235597" w:rsidRPr="00DB0C05">
        <w:rPr>
          <w:rFonts w:eastAsiaTheme="minorHAnsi"/>
          <w:lang w:eastAsia="en-US"/>
        </w:rPr>
        <w:t>F</w:t>
      </w:r>
      <w:r w:rsidR="00BE576B" w:rsidRPr="00DB0C05">
        <w:rPr>
          <w:rFonts w:eastAsiaTheme="minorHAnsi"/>
          <w:lang w:eastAsia="en-US"/>
        </w:rPr>
        <w:t xml:space="preserve">ields </w:t>
      </w:r>
      <w:r w:rsidR="00C845FD">
        <w:rPr>
          <w:rFonts w:eastAsiaTheme="minorHAnsi"/>
          <w:lang w:eastAsia="en-US"/>
        </w:rPr>
        <w:t>in</w:t>
      </w:r>
      <w:r w:rsidR="00BE576B" w:rsidRPr="00DB0C05">
        <w:rPr>
          <w:rFonts w:eastAsiaTheme="minorHAnsi"/>
          <w:lang w:eastAsia="en-US"/>
        </w:rPr>
        <w:t xml:space="preserve"> </w:t>
      </w:r>
      <w:r w:rsidR="00235597" w:rsidRPr="00DB0C05">
        <w:rPr>
          <w:rFonts w:eastAsiaTheme="minorHAnsi"/>
          <w:lang w:eastAsia="en-US"/>
        </w:rPr>
        <w:t>T</w:t>
      </w:r>
      <w:r w:rsidR="00BE576B" w:rsidRPr="00DB0C05">
        <w:rPr>
          <w:rFonts w:eastAsiaTheme="minorHAnsi"/>
          <w:lang w:eastAsia="en-US"/>
        </w:rPr>
        <w:t xml:space="preserve">rust or Town and </w:t>
      </w:r>
      <w:r w:rsidR="00E13EBF" w:rsidRPr="00DB0C05">
        <w:rPr>
          <w:rFonts w:eastAsiaTheme="minorHAnsi"/>
          <w:lang w:eastAsia="en-US"/>
        </w:rPr>
        <w:t>V</w:t>
      </w:r>
      <w:r w:rsidR="00BE576B" w:rsidRPr="00DB0C05">
        <w:rPr>
          <w:rFonts w:eastAsiaTheme="minorHAnsi"/>
          <w:lang w:eastAsia="en-US"/>
        </w:rPr>
        <w:t xml:space="preserve">illage </w:t>
      </w:r>
      <w:r w:rsidR="00E13EBF" w:rsidRPr="00DB0C05">
        <w:rPr>
          <w:rFonts w:eastAsiaTheme="minorHAnsi"/>
          <w:lang w:eastAsia="en-US"/>
        </w:rPr>
        <w:t>G</w:t>
      </w:r>
      <w:r w:rsidR="00BE576B" w:rsidRPr="00DB0C05">
        <w:rPr>
          <w:rFonts w:eastAsiaTheme="minorHAnsi"/>
          <w:lang w:eastAsia="en-US"/>
        </w:rPr>
        <w:t>reen</w:t>
      </w:r>
      <w:r w:rsidR="00C845FD">
        <w:rPr>
          <w:rFonts w:eastAsiaTheme="minorHAnsi"/>
          <w:lang w:eastAsia="en-US"/>
        </w:rPr>
        <w:t xml:space="preserve"> status are being looked at</w:t>
      </w:r>
      <w:r w:rsidR="00BE576B" w:rsidRPr="00DB0C05">
        <w:rPr>
          <w:rFonts w:eastAsiaTheme="minorHAnsi"/>
          <w:lang w:eastAsia="en-US"/>
        </w:rPr>
        <w:t xml:space="preserve">. </w:t>
      </w:r>
      <w:r w:rsidR="00C845FD">
        <w:rPr>
          <w:rFonts w:eastAsiaTheme="minorHAnsi"/>
          <w:lang w:eastAsia="en-US"/>
        </w:rPr>
        <w:t>It was suggested that further a</w:t>
      </w:r>
      <w:r w:rsidR="00EC2D49" w:rsidRPr="00DB0C05">
        <w:rPr>
          <w:rFonts w:eastAsiaTheme="minorHAnsi"/>
          <w:lang w:eastAsia="en-US"/>
        </w:rPr>
        <w:t>dvi</w:t>
      </w:r>
      <w:r w:rsidR="00233963">
        <w:rPr>
          <w:rFonts w:eastAsiaTheme="minorHAnsi"/>
          <w:lang w:eastAsia="en-US"/>
        </w:rPr>
        <w:t>c</w:t>
      </w:r>
      <w:r w:rsidR="00EC2D49" w:rsidRPr="00DB0C05">
        <w:rPr>
          <w:rFonts w:eastAsiaTheme="minorHAnsi"/>
          <w:lang w:eastAsia="en-US"/>
        </w:rPr>
        <w:t>e c</w:t>
      </w:r>
      <w:r w:rsidR="00C845FD">
        <w:rPr>
          <w:rFonts w:eastAsiaTheme="minorHAnsi"/>
          <w:lang w:eastAsia="en-US"/>
        </w:rPr>
        <w:t>ould</w:t>
      </w:r>
      <w:r w:rsidR="00EC2D49" w:rsidRPr="00DB0C05">
        <w:rPr>
          <w:rFonts w:eastAsiaTheme="minorHAnsi"/>
          <w:lang w:eastAsia="en-US"/>
        </w:rPr>
        <w:t xml:space="preserve"> be </w:t>
      </w:r>
      <w:r w:rsidR="00C845FD">
        <w:rPr>
          <w:rFonts w:eastAsiaTheme="minorHAnsi"/>
          <w:lang w:eastAsia="en-US"/>
        </w:rPr>
        <w:t>sought</w:t>
      </w:r>
      <w:r w:rsidR="00EC2D49" w:rsidRPr="00DB0C05">
        <w:rPr>
          <w:rFonts w:eastAsiaTheme="minorHAnsi"/>
          <w:lang w:eastAsia="en-US"/>
        </w:rPr>
        <w:t xml:space="preserve"> from </w:t>
      </w:r>
      <w:proofErr w:type="spellStart"/>
      <w:r w:rsidR="00EC2D49" w:rsidRPr="00DB0C05">
        <w:rPr>
          <w:rFonts w:eastAsiaTheme="minorHAnsi"/>
          <w:lang w:eastAsia="en-US"/>
        </w:rPr>
        <w:t>A</w:t>
      </w:r>
      <w:r w:rsidR="00C845FD">
        <w:rPr>
          <w:rFonts w:eastAsiaTheme="minorHAnsi"/>
          <w:lang w:eastAsia="en-US"/>
        </w:rPr>
        <w:t>i</w:t>
      </w:r>
      <w:r w:rsidR="00EC2D49" w:rsidRPr="00DB0C05">
        <w:rPr>
          <w:rFonts w:eastAsiaTheme="minorHAnsi"/>
          <w:lang w:eastAsia="en-US"/>
        </w:rPr>
        <w:t>R</w:t>
      </w:r>
      <w:r w:rsidR="004903CC" w:rsidRPr="00DB0C05">
        <w:rPr>
          <w:rFonts w:eastAsiaTheme="minorHAnsi"/>
          <w:lang w:eastAsia="en-US"/>
        </w:rPr>
        <w:t>S</w:t>
      </w:r>
      <w:proofErr w:type="spellEnd"/>
      <w:r w:rsidR="004903CC" w:rsidRPr="00DB0C05">
        <w:rPr>
          <w:rFonts w:eastAsiaTheme="minorHAnsi"/>
          <w:lang w:eastAsia="en-US"/>
        </w:rPr>
        <w:t xml:space="preserve">. </w:t>
      </w:r>
    </w:p>
    <w:p w14:paraId="6FA09314" w14:textId="5AE58763" w:rsidR="009635BD" w:rsidRPr="00DA5628" w:rsidRDefault="009635BD" w:rsidP="00AA61BF">
      <w:pPr>
        <w:pStyle w:val="ListParagraph"/>
        <w:rPr>
          <w:rFonts w:eastAsiaTheme="minorHAnsi"/>
          <w:sz w:val="6"/>
          <w:szCs w:val="6"/>
          <w:lang w:eastAsia="en-US"/>
        </w:rPr>
      </w:pPr>
    </w:p>
    <w:p w14:paraId="6987F29C" w14:textId="58EAFE41" w:rsidR="009D0371" w:rsidRPr="00DB0C05" w:rsidRDefault="009D0371" w:rsidP="00AA61BF">
      <w:pPr>
        <w:pStyle w:val="ListParagraph"/>
        <w:rPr>
          <w:rFonts w:eastAsiaTheme="minorHAnsi"/>
          <w:lang w:eastAsia="en-US"/>
        </w:rPr>
      </w:pPr>
      <w:r w:rsidRPr="00DB0C05">
        <w:rPr>
          <w:rFonts w:eastAsiaTheme="minorHAnsi"/>
          <w:lang w:eastAsia="en-US"/>
        </w:rPr>
        <w:t>On the 3</w:t>
      </w:r>
      <w:r w:rsidRPr="00DB0C05">
        <w:rPr>
          <w:rFonts w:eastAsiaTheme="minorHAnsi"/>
          <w:vertAlign w:val="superscript"/>
          <w:lang w:eastAsia="en-US"/>
        </w:rPr>
        <w:t>rd</w:t>
      </w:r>
      <w:r w:rsidRPr="00DB0C05">
        <w:rPr>
          <w:rFonts w:eastAsiaTheme="minorHAnsi"/>
          <w:lang w:eastAsia="en-US"/>
        </w:rPr>
        <w:t xml:space="preserve"> October </w:t>
      </w:r>
      <w:r w:rsidR="00E72B36" w:rsidRPr="00DB0C05">
        <w:rPr>
          <w:rFonts w:eastAsiaTheme="minorHAnsi"/>
          <w:lang w:eastAsia="en-US"/>
        </w:rPr>
        <w:t xml:space="preserve">at 10am </w:t>
      </w:r>
      <w:r w:rsidR="00C845FD">
        <w:rPr>
          <w:rFonts w:eastAsiaTheme="minorHAnsi"/>
          <w:lang w:eastAsia="en-US"/>
        </w:rPr>
        <w:t xml:space="preserve">a working party is planned to build </w:t>
      </w:r>
      <w:r w:rsidRPr="00DB0C05">
        <w:rPr>
          <w:rFonts w:eastAsiaTheme="minorHAnsi"/>
          <w:lang w:eastAsia="en-US"/>
        </w:rPr>
        <w:t>some environmental fe</w:t>
      </w:r>
      <w:r w:rsidR="00E72B36" w:rsidRPr="00DB0C05">
        <w:rPr>
          <w:rFonts w:eastAsiaTheme="minorHAnsi"/>
          <w:lang w:eastAsia="en-US"/>
        </w:rPr>
        <w:t>atures</w:t>
      </w:r>
      <w:r w:rsidRPr="00DB0C05">
        <w:rPr>
          <w:rFonts w:eastAsiaTheme="minorHAnsi"/>
          <w:lang w:eastAsia="en-US"/>
        </w:rPr>
        <w:t xml:space="preserve"> around the </w:t>
      </w:r>
      <w:r w:rsidR="00C845FD">
        <w:rPr>
          <w:rFonts w:eastAsiaTheme="minorHAnsi"/>
          <w:lang w:eastAsia="en-US"/>
        </w:rPr>
        <w:t>R</w:t>
      </w:r>
      <w:r w:rsidR="00E72B36" w:rsidRPr="00DB0C05">
        <w:rPr>
          <w:rFonts w:eastAsiaTheme="minorHAnsi"/>
          <w:lang w:eastAsia="en-US"/>
        </w:rPr>
        <w:t xml:space="preserve">ecreation </w:t>
      </w:r>
      <w:r w:rsidR="00C845FD">
        <w:rPr>
          <w:rFonts w:eastAsiaTheme="minorHAnsi"/>
          <w:lang w:eastAsia="en-US"/>
        </w:rPr>
        <w:t>G</w:t>
      </w:r>
      <w:r w:rsidR="00E72B36" w:rsidRPr="00DB0C05">
        <w:rPr>
          <w:rFonts w:eastAsiaTheme="minorHAnsi"/>
          <w:lang w:eastAsia="en-US"/>
        </w:rPr>
        <w:t xml:space="preserve">round. </w:t>
      </w:r>
      <w:r w:rsidR="009635BD">
        <w:rPr>
          <w:rFonts w:eastAsiaTheme="minorHAnsi"/>
          <w:lang w:eastAsia="en-US"/>
        </w:rPr>
        <w:t>The Chair will ask for v</w:t>
      </w:r>
      <w:r w:rsidR="00D63E4C">
        <w:rPr>
          <w:rFonts w:eastAsiaTheme="minorHAnsi"/>
          <w:lang w:eastAsia="en-US"/>
        </w:rPr>
        <w:t>olunteers</w:t>
      </w:r>
      <w:r w:rsidR="009635BD">
        <w:rPr>
          <w:rFonts w:eastAsiaTheme="minorHAnsi"/>
          <w:lang w:eastAsia="en-US"/>
        </w:rPr>
        <w:t xml:space="preserve"> to help with this initiative</w:t>
      </w:r>
      <w:r w:rsidR="00D63E4C">
        <w:rPr>
          <w:rFonts w:eastAsiaTheme="minorHAnsi"/>
          <w:lang w:eastAsia="en-US"/>
        </w:rPr>
        <w:t>.</w:t>
      </w:r>
    </w:p>
    <w:p w14:paraId="212A51CE" w14:textId="77777777" w:rsidR="00415537" w:rsidRPr="00DB0C05" w:rsidRDefault="00415537" w:rsidP="00AA61BF">
      <w:pPr>
        <w:pStyle w:val="ListParagraph"/>
        <w:rPr>
          <w:rFonts w:eastAsiaTheme="minorHAnsi"/>
          <w:lang w:eastAsia="en-US"/>
        </w:rPr>
      </w:pPr>
    </w:p>
    <w:p w14:paraId="60E2619C" w14:textId="77777777" w:rsidR="00AA61BF" w:rsidRPr="00213610" w:rsidRDefault="004C7B37" w:rsidP="004C7B37">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sz w:val="24"/>
          <w:szCs w:val="24"/>
          <w:lang w:eastAsia="en-US"/>
        </w:rPr>
        <w:t xml:space="preserve">Update on Ground and Buildings </w:t>
      </w:r>
    </w:p>
    <w:p w14:paraId="50152785" w14:textId="1F1A61EA" w:rsidR="003E13D9" w:rsidRPr="00DB0C05" w:rsidRDefault="003E13D9" w:rsidP="003E13D9">
      <w:pPr>
        <w:pStyle w:val="ListParagraph"/>
        <w:rPr>
          <w:rFonts w:eastAsiaTheme="minorHAnsi"/>
          <w:lang w:eastAsia="en-US"/>
        </w:rPr>
      </w:pPr>
      <w:r w:rsidRPr="00DB0C05">
        <w:rPr>
          <w:rFonts w:eastAsiaTheme="minorHAnsi"/>
          <w:lang w:eastAsia="en-US"/>
        </w:rPr>
        <w:t xml:space="preserve">This time last year, a community questionnaire was distributed to gather views on the future of the Recreation Ground facilities. The results, published in January, showed clear support for retaining </w:t>
      </w:r>
      <w:r w:rsidR="00670635">
        <w:rPr>
          <w:rFonts w:eastAsiaTheme="minorHAnsi"/>
          <w:lang w:eastAsia="en-US"/>
        </w:rPr>
        <w:t xml:space="preserve">the </w:t>
      </w:r>
      <w:r w:rsidRPr="00DB0C05">
        <w:rPr>
          <w:rFonts w:eastAsiaTheme="minorHAnsi"/>
          <w:lang w:eastAsia="en-US"/>
        </w:rPr>
        <w:t xml:space="preserve">community space </w:t>
      </w:r>
      <w:r w:rsidR="00670635">
        <w:rPr>
          <w:rFonts w:eastAsiaTheme="minorHAnsi"/>
          <w:lang w:eastAsia="en-US"/>
        </w:rPr>
        <w:t>and location of</w:t>
      </w:r>
      <w:r w:rsidRPr="00DB0C05">
        <w:rPr>
          <w:rFonts w:eastAsiaTheme="minorHAnsi"/>
          <w:lang w:eastAsia="en-US"/>
        </w:rPr>
        <w:t xml:space="preserve"> the </w:t>
      </w:r>
      <w:r w:rsidR="00670635">
        <w:rPr>
          <w:rFonts w:eastAsiaTheme="minorHAnsi"/>
          <w:lang w:eastAsia="en-US"/>
        </w:rPr>
        <w:t xml:space="preserve">current </w:t>
      </w:r>
      <w:r w:rsidRPr="00DB0C05">
        <w:rPr>
          <w:rFonts w:eastAsiaTheme="minorHAnsi"/>
          <w:lang w:eastAsia="en-US"/>
        </w:rPr>
        <w:t xml:space="preserve">pavilion, keeping </w:t>
      </w:r>
      <w:r w:rsidR="00670635">
        <w:rPr>
          <w:rFonts w:eastAsiaTheme="minorHAnsi"/>
          <w:lang w:eastAsia="en-US"/>
        </w:rPr>
        <w:t xml:space="preserve">the </w:t>
      </w:r>
      <w:r w:rsidRPr="00DB0C05">
        <w:rPr>
          <w:rFonts w:eastAsiaTheme="minorHAnsi"/>
          <w:lang w:eastAsia="en-US"/>
        </w:rPr>
        <w:t>sports facilities simple and functional, and providing some additional parking.</w:t>
      </w:r>
    </w:p>
    <w:p w14:paraId="6260DD40" w14:textId="77777777" w:rsidR="00F44E5C" w:rsidRPr="00DA5628" w:rsidRDefault="00F44E5C" w:rsidP="003E13D9">
      <w:pPr>
        <w:pStyle w:val="ListParagraph"/>
        <w:rPr>
          <w:rFonts w:eastAsiaTheme="minorHAnsi"/>
          <w:sz w:val="6"/>
          <w:szCs w:val="6"/>
          <w:lang w:eastAsia="en-US"/>
        </w:rPr>
      </w:pPr>
    </w:p>
    <w:p w14:paraId="5EBB7299" w14:textId="540C096A" w:rsidR="00F44E5C" w:rsidRDefault="00F44E5C" w:rsidP="00F44E5C">
      <w:pPr>
        <w:pStyle w:val="ListParagraph"/>
        <w:rPr>
          <w:rFonts w:eastAsiaTheme="minorHAnsi"/>
          <w:lang w:eastAsia="en-US"/>
        </w:rPr>
      </w:pPr>
      <w:r w:rsidRPr="00DB0C05">
        <w:rPr>
          <w:rFonts w:eastAsiaTheme="minorHAnsi"/>
          <w:lang w:eastAsia="en-US"/>
        </w:rPr>
        <w:t>I</w:t>
      </w:r>
      <w:r w:rsidR="00DE376A">
        <w:rPr>
          <w:rFonts w:eastAsiaTheme="minorHAnsi"/>
          <w:lang w:eastAsia="en-US"/>
        </w:rPr>
        <w:t>t</w:t>
      </w:r>
      <w:r w:rsidRPr="00DB0C05">
        <w:rPr>
          <w:rFonts w:eastAsiaTheme="minorHAnsi"/>
          <w:lang w:eastAsia="en-US"/>
        </w:rPr>
        <w:t xml:space="preserve"> has </w:t>
      </w:r>
      <w:r w:rsidR="00DE376A">
        <w:rPr>
          <w:rFonts w:eastAsiaTheme="minorHAnsi"/>
          <w:lang w:eastAsia="en-US"/>
        </w:rPr>
        <w:t xml:space="preserve">also </w:t>
      </w:r>
      <w:r w:rsidRPr="00DB0C05">
        <w:rPr>
          <w:rFonts w:eastAsiaTheme="minorHAnsi"/>
          <w:lang w:eastAsia="en-US"/>
        </w:rPr>
        <w:t xml:space="preserve">been agreed that an external toilet should be provided </w:t>
      </w:r>
      <w:r>
        <w:rPr>
          <w:rFonts w:eastAsiaTheme="minorHAnsi"/>
          <w:lang w:eastAsia="en-US"/>
        </w:rPr>
        <w:t xml:space="preserve">which </w:t>
      </w:r>
      <w:r w:rsidRPr="00DB0C05">
        <w:rPr>
          <w:rFonts w:eastAsiaTheme="minorHAnsi"/>
          <w:lang w:eastAsia="en-US"/>
        </w:rPr>
        <w:t xml:space="preserve">the school </w:t>
      </w:r>
      <w:r>
        <w:rPr>
          <w:rFonts w:eastAsiaTheme="minorHAnsi"/>
          <w:lang w:eastAsia="en-US"/>
        </w:rPr>
        <w:t>will be able to use</w:t>
      </w:r>
      <w:r w:rsidRPr="00DB0C05">
        <w:rPr>
          <w:rFonts w:eastAsiaTheme="minorHAnsi"/>
          <w:lang w:eastAsia="en-US"/>
        </w:rPr>
        <w:t xml:space="preserve">. Discussions have indicated that the school </w:t>
      </w:r>
      <w:r>
        <w:rPr>
          <w:rFonts w:eastAsiaTheme="minorHAnsi"/>
          <w:lang w:eastAsia="en-US"/>
        </w:rPr>
        <w:t>is prepared</w:t>
      </w:r>
      <w:r w:rsidRPr="00DB0C05">
        <w:rPr>
          <w:rFonts w:eastAsiaTheme="minorHAnsi"/>
          <w:lang w:eastAsia="en-US"/>
        </w:rPr>
        <w:t xml:space="preserve"> to assist with cleaning arrangements during term time.</w:t>
      </w:r>
      <w:r w:rsidR="00DE376A">
        <w:rPr>
          <w:rFonts w:eastAsiaTheme="minorHAnsi"/>
          <w:lang w:eastAsia="en-US"/>
        </w:rPr>
        <w:t xml:space="preserve"> </w:t>
      </w:r>
    </w:p>
    <w:p w14:paraId="3737174B" w14:textId="77777777" w:rsidR="00DE376A" w:rsidRPr="00DA5628" w:rsidRDefault="00DE376A" w:rsidP="00F44E5C">
      <w:pPr>
        <w:pStyle w:val="ListParagraph"/>
        <w:rPr>
          <w:rFonts w:eastAsiaTheme="minorHAnsi"/>
          <w:sz w:val="6"/>
          <w:szCs w:val="6"/>
          <w:lang w:eastAsia="en-US"/>
        </w:rPr>
      </w:pPr>
    </w:p>
    <w:p w14:paraId="644A699A" w14:textId="708056B8" w:rsidR="00DE376A" w:rsidRDefault="003E13D9" w:rsidP="00DE376A">
      <w:pPr>
        <w:pStyle w:val="ListParagraph"/>
        <w:spacing w:after="0"/>
        <w:rPr>
          <w:rFonts w:eastAsiaTheme="minorHAnsi"/>
          <w:lang w:eastAsia="en-US"/>
        </w:rPr>
      </w:pPr>
      <w:r w:rsidRPr="00DB0C05">
        <w:rPr>
          <w:rFonts w:eastAsiaTheme="minorHAnsi"/>
          <w:lang w:eastAsia="en-US"/>
        </w:rPr>
        <w:t xml:space="preserve">The principal challenge remains funding. The overall objective is to provide straightforward, </w:t>
      </w:r>
      <w:r w:rsidR="00670635">
        <w:rPr>
          <w:rFonts w:eastAsiaTheme="minorHAnsi"/>
          <w:lang w:eastAsia="en-US"/>
        </w:rPr>
        <w:t xml:space="preserve">reasonably priced, </w:t>
      </w:r>
      <w:r w:rsidRPr="00DB0C05">
        <w:rPr>
          <w:rFonts w:eastAsiaTheme="minorHAnsi"/>
          <w:lang w:eastAsia="en-US"/>
        </w:rPr>
        <w:t>practical buildings that can be easily managed and maintained by the Parish Council.</w:t>
      </w:r>
      <w:r w:rsidR="00DE376A">
        <w:rPr>
          <w:rFonts w:eastAsiaTheme="minorHAnsi"/>
          <w:lang w:eastAsia="en-US"/>
        </w:rPr>
        <w:t xml:space="preserve">                                                                                                                                                            </w:t>
      </w:r>
    </w:p>
    <w:p w14:paraId="57979928" w14:textId="77777777" w:rsidR="00DE376A" w:rsidRPr="00DA5628" w:rsidRDefault="00DE376A" w:rsidP="00DA5628">
      <w:pPr>
        <w:pStyle w:val="ListParagraph"/>
        <w:spacing w:after="0"/>
        <w:rPr>
          <w:rFonts w:eastAsiaTheme="minorHAnsi"/>
          <w:sz w:val="6"/>
          <w:szCs w:val="6"/>
          <w:lang w:eastAsia="en-US"/>
        </w:rPr>
      </w:pPr>
    </w:p>
    <w:p w14:paraId="5A162E83" w14:textId="2BA3CD89" w:rsidR="003E13D9" w:rsidRDefault="003E13D9" w:rsidP="00DE376A">
      <w:pPr>
        <w:pStyle w:val="ListParagraph"/>
        <w:rPr>
          <w:rFonts w:eastAsiaTheme="minorHAnsi"/>
          <w:lang w:eastAsia="en-US"/>
        </w:rPr>
      </w:pPr>
      <w:r w:rsidRPr="00DB0C05">
        <w:rPr>
          <w:rFonts w:eastAsiaTheme="minorHAnsi"/>
          <w:lang w:eastAsia="en-US"/>
        </w:rPr>
        <w:t xml:space="preserve">Work is continuing to assess the relative merits and costs of renovating the existing cricket pavilion compared </w:t>
      </w:r>
      <w:r w:rsidR="00DE376A">
        <w:rPr>
          <w:rFonts w:eastAsiaTheme="minorHAnsi"/>
          <w:lang w:eastAsia="en-US"/>
        </w:rPr>
        <w:t>to</w:t>
      </w:r>
      <w:r w:rsidRPr="00DB0C05">
        <w:rPr>
          <w:rFonts w:eastAsiaTheme="minorHAnsi"/>
          <w:lang w:eastAsia="en-US"/>
        </w:rPr>
        <w:t xml:space="preserve"> a complete rebuild</w:t>
      </w:r>
      <w:r w:rsidR="00DE376A" w:rsidRPr="00DE376A">
        <w:rPr>
          <w:rFonts w:eastAsiaTheme="minorHAnsi"/>
          <w:lang w:eastAsia="en-US"/>
        </w:rPr>
        <w:t xml:space="preserve"> </w:t>
      </w:r>
      <w:r w:rsidR="00DE376A" w:rsidRPr="00DB0C05">
        <w:rPr>
          <w:rFonts w:eastAsiaTheme="minorHAnsi"/>
          <w:lang w:eastAsia="en-US"/>
        </w:rPr>
        <w:t xml:space="preserve">on </w:t>
      </w:r>
      <w:r w:rsidR="00DE376A">
        <w:rPr>
          <w:rFonts w:eastAsiaTheme="minorHAnsi"/>
          <w:lang w:eastAsia="en-US"/>
        </w:rPr>
        <w:t>the same</w:t>
      </w:r>
      <w:r w:rsidR="00DE376A" w:rsidRPr="00DB0C05">
        <w:rPr>
          <w:rFonts w:eastAsiaTheme="minorHAnsi"/>
          <w:lang w:eastAsia="en-US"/>
        </w:rPr>
        <w:t xml:space="preserve"> footprint</w:t>
      </w:r>
      <w:r w:rsidRPr="00DB0C05">
        <w:rPr>
          <w:rFonts w:eastAsiaTheme="minorHAnsi"/>
          <w:lang w:eastAsia="en-US"/>
        </w:rPr>
        <w:t xml:space="preserve">. Consideration is also being given to replacing the John Eaton Hut with pre-built modular units. </w:t>
      </w:r>
      <w:r w:rsidR="00670635">
        <w:rPr>
          <w:rFonts w:eastAsiaTheme="minorHAnsi"/>
          <w:lang w:eastAsia="en-US"/>
        </w:rPr>
        <w:t>There will also need to be some</w:t>
      </w:r>
      <w:r w:rsidRPr="00DB0C05">
        <w:rPr>
          <w:rFonts w:eastAsiaTheme="minorHAnsi"/>
          <w:lang w:eastAsia="en-US"/>
        </w:rPr>
        <w:t xml:space="preserve"> additional storage space to better meet future needs.</w:t>
      </w:r>
    </w:p>
    <w:p w14:paraId="23E79331" w14:textId="77777777" w:rsidR="00DE376A" w:rsidRPr="00DA5628" w:rsidRDefault="00DE376A" w:rsidP="003E13D9">
      <w:pPr>
        <w:pStyle w:val="ListParagraph"/>
        <w:rPr>
          <w:rFonts w:eastAsiaTheme="minorHAnsi"/>
          <w:sz w:val="6"/>
          <w:szCs w:val="6"/>
          <w:lang w:eastAsia="en-US"/>
        </w:rPr>
      </w:pPr>
    </w:p>
    <w:p w14:paraId="4326B1BD" w14:textId="1E48C616" w:rsidR="003E13D9" w:rsidRPr="00DE376A" w:rsidRDefault="00B06D03" w:rsidP="00DE376A">
      <w:pPr>
        <w:pStyle w:val="ListParagraph"/>
        <w:rPr>
          <w:rFonts w:eastAsiaTheme="minorHAnsi"/>
          <w:lang w:eastAsia="en-US"/>
        </w:rPr>
      </w:pPr>
      <w:r w:rsidRPr="00DB0C05">
        <w:rPr>
          <w:rFonts w:eastAsiaTheme="minorHAnsi"/>
          <w:lang w:eastAsia="en-US"/>
        </w:rPr>
        <w:t xml:space="preserve">Support has been sought </w:t>
      </w:r>
      <w:r>
        <w:rPr>
          <w:rFonts w:eastAsiaTheme="minorHAnsi"/>
          <w:lang w:eastAsia="en-US"/>
        </w:rPr>
        <w:t xml:space="preserve">on several occasions </w:t>
      </w:r>
      <w:r w:rsidRPr="00DB0C05">
        <w:rPr>
          <w:rFonts w:eastAsiaTheme="minorHAnsi"/>
          <w:lang w:eastAsia="en-US"/>
        </w:rPr>
        <w:t xml:space="preserve">for </w:t>
      </w:r>
      <w:r>
        <w:rPr>
          <w:rFonts w:eastAsiaTheme="minorHAnsi"/>
          <w:lang w:eastAsia="en-US"/>
        </w:rPr>
        <w:t xml:space="preserve">a working party to help with </w:t>
      </w:r>
      <w:r w:rsidRPr="00DB0C05">
        <w:rPr>
          <w:rFonts w:eastAsiaTheme="minorHAnsi"/>
          <w:lang w:eastAsia="en-US"/>
        </w:rPr>
        <w:t>the project</w:t>
      </w:r>
      <w:r>
        <w:rPr>
          <w:rFonts w:eastAsiaTheme="minorHAnsi"/>
          <w:lang w:eastAsia="en-US"/>
        </w:rPr>
        <w:t>.</w:t>
      </w:r>
      <w:r w:rsidRPr="00DB0C05">
        <w:rPr>
          <w:rFonts w:eastAsiaTheme="minorHAnsi"/>
          <w:lang w:eastAsia="en-US"/>
        </w:rPr>
        <w:t xml:space="preserve"> </w:t>
      </w:r>
      <w:r>
        <w:rPr>
          <w:rFonts w:eastAsiaTheme="minorHAnsi"/>
          <w:lang w:eastAsia="en-US"/>
        </w:rPr>
        <w:t>So far,</w:t>
      </w:r>
      <w:r w:rsidRPr="00DB0C05">
        <w:rPr>
          <w:rFonts w:eastAsiaTheme="minorHAnsi"/>
          <w:lang w:eastAsia="en-US"/>
        </w:rPr>
        <w:t xml:space="preserve"> assistance has been received from one volunteer</w:t>
      </w:r>
      <w:r>
        <w:rPr>
          <w:rFonts w:eastAsiaTheme="minorHAnsi"/>
          <w:lang w:eastAsia="en-US"/>
        </w:rPr>
        <w:t xml:space="preserve"> to help with fund raising and grants applications</w:t>
      </w:r>
      <w:r w:rsidRPr="00DB0C05">
        <w:rPr>
          <w:rFonts w:eastAsiaTheme="minorHAnsi"/>
          <w:lang w:eastAsia="en-US"/>
        </w:rPr>
        <w:t xml:space="preserve">. </w:t>
      </w:r>
      <w:r>
        <w:rPr>
          <w:rFonts w:eastAsiaTheme="minorHAnsi"/>
          <w:lang w:eastAsia="en-US"/>
        </w:rPr>
        <w:t xml:space="preserve">This </w:t>
      </w:r>
      <w:r w:rsidR="003E13D9" w:rsidRPr="00DB0C05">
        <w:rPr>
          <w:rFonts w:eastAsiaTheme="minorHAnsi"/>
          <w:lang w:eastAsia="en-US"/>
        </w:rPr>
        <w:t xml:space="preserve">was further </w:t>
      </w:r>
      <w:r w:rsidR="00CF3595" w:rsidRPr="00DB0C05">
        <w:rPr>
          <w:rFonts w:eastAsiaTheme="minorHAnsi"/>
          <w:lang w:eastAsia="en-US"/>
        </w:rPr>
        <w:t>discussed</w:t>
      </w:r>
      <w:r>
        <w:rPr>
          <w:rFonts w:eastAsiaTheme="minorHAnsi"/>
          <w:lang w:eastAsia="en-US"/>
        </w:rPr>
        <w:t>, and it was agreed that the Chair would issue a</w:t>
      </w:r>
      <w:r w:rsidR="003E13D9" w:rsidRPr="00DB0C05">
        <w:rPr>
          <w:rFonts w:eastAsiaTheme="minorHAnsi"/>
          <w:lang w:eastAsia="en-US"/>
        </w:rPr>
        <w:t xml:space="preserve">  renewed call for volunteers</w:t>
      </w:r>
      <w:r w:rsidR="000D4D65">
        <w:rPr>
          <w:rFonts w:eastAsiaTheme="minorHAnsi"/>
          <w:lang w:eastAsia="en-US"/>
        </w:rPr>
        <w:t>,</w:t>
      </w:r>
      <w:r w:rsidR="003E13D9" w:rsidRPr="00DB0C05">
        <w:rPr>
          <w:rFonts w:eastAsiaTheme="minorHAnsi"/>
          <w:lang w:eastAsia="en-US"/>
        </w:rPr>
        <w:t xml:space="preserve"> representi</w:t>
      </w:r>
      <w:r w:rsidR="000D4D65">
        <w:rPr>
          <w:rFonts w:eastAsiaTheme="minorHAnsi"/>
          <w:lang w:eastAsia="en-US"/>
        </w:rPr>
        <w:t>ng the various community</w:t>
      </w:r>
      <w:r w:rsidR="003E13D9" w:rsidRPr="00DB0C05">
        <w:rPr>
          <w:rFonts w:eastAsiaTheme="minorHAnsi"/>
          <w:lang w:eastAsia="en-US"/>
        </w:rPr>
        <w:t xml:space="preserve"> </w:t>
      </w:r>
      <w:r w:rsidR="000D4D65">
        <w:rPr>
          <w:rFonts w:eastAsiaTheme="minorHAnsi"/>
          <w:lang w:eastAsia="en-US"/>
        </w:rPr>
        <w:t xml:space="preserve">interests in the Recreation Ground, </w:t>
      </w:r>
      <w:r w:rsidR="003E13D9" w:rsidRPr="00DB0C05">
        <w:rPr>
          <w:rFonts w:eastAsiaTheme="minorHAnsi"/>
          <w:lang w:eastAsia="en-US"/>
        </w:rPr>
        <w:t xml:space="preserve">to join </w:t>
      </w:r>
      <w:r w:rsidR="000D4D65">
        <w:rPr>
          <w:rFonts w:eastAsiaTheme="minorHAnsi"/>
          <w:lang w:eastAsia="en-US"/>
        </w:rPr>
        <w:t>a</w:t>
      </w:r>
      <w:r w:rsidR="003E13D9" w:rsidRPr="00DB0C05">
        <w:rPr>
          <w:rFonts w:eastAsiaTheme="minorHAnsi"/>
          <w:lang w:eastAsia="en-US"/>
        </w:rPr>
        <w:t xml:space="preserve"> working group</w:t>
      </w:r>
      <w:r>
        <w:rPr>
          <w:rFonts w:eastAsiaTheme="minorHAnsi"/>
          <w:lang w:eastAsia="en-US"/>
        </w:rPr>
        <w:t>.</w:t>
      </w:r>
      <w:r w:rsidR="003E13D9" w:rsidRPr="00DB0C05">
        <w:rPr>
          <w:rFonts w:eastAsiaTheme="minorHAnsi"/>
          <w:lang w:eastAsia="en-US"/>
        </w:rPr>
        <w:t xml:space="preserve"> </w:t>
      </w:r>
    </w:p>
    <w:p w14:paraId="4D7A1A78" w14:textId="77777777" w:rsidR="00AA61BF" w:rsidRPr="00213610" w:rsidRDefault="004C7B37" w:rsidP="004C7B37">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sz w:val="24"/>
          <w:szCs w:val="24"/>
          <w:lang w:eastAsia="en-US"/>
        </w:rPr>
        <w:lastRenderedPageBreak/>
        <w:t xml:space="preserve">Questions from the floor </w:t>
      </w:r>
    </w:p>
    <w:p w14:paraId="09E2CCEC" w14:textId="0649388E" w:rsidR="00365880" w:rsidRDefault="00B06D03" w:rsidP="00AA61BF">
      <w:pPr>
        <w:pStyle w:val="ListParagraph"/>
        <w:rPr>
          <w:rFonts w:eastAsiaTheme="minorHAnsi"/>
          <w:lang w:eastAsia="en-US"/>
        </w:rPr>
      </w:pPr>
      <w:r>
        <w:rPr>
          <w:rFonts w:eastAsiaTheme="minorHAnsi"/>
          <w:lang w:eastAsia="en-US"/>
        </w:rPr>
        <w:t xml:space="preserve">It was reported </w:t>
      </w:r>
      <w:r w:rsidR="00445972" w:rsidRPr="00DB0C05">
        <w:rPr>
          <w:rFonts w:eastAsiaTheme="minorHAnsi"/>
          <w:lang w:eastAsia="en-US"/>
        </w:rPr>
        <w:t>that the Dog Show was a successful</w:t>
      </w:r>
      <w:r w:rsidR="00670635">
        <w:rPr>
          <w:rFonts w:eastAsiaTheme="minorHAnsi"/>
          <w:lang w:eastAsia="en-US"/>
        </w:rPr>
        <w:t>,</w:t>
      </w:r>
      <w:r w:rsidR="00445972" w:rsidRPr="00DB0C05">
        <w:rPr>
          <w:rFonts w:eastAsiaTheme="minorHAnsi"/>
          <w:lang w:eastAsia="en-US"/>
        </w:rPr>
        <w:t xml:space="preserve"> </w:t>
      </w:r>
      <w:r w:rsidR="00670635" w:rsidRPr="00DB0C05">
        <w:rPr>
          <w:rFonts w:eastAsiaTheme="minorHAnsi"/>
          <w:lang w:eastAsia="en-US"/>
        </w:rPr>
        <w:t xml:space="preserve">well attended </w:t>
      </w:r>
      <w:r w:rsidR="00445972" w:rsidRPr="00DB0C05">
        <w:rPr>
          <w:rFonts w:eastAsiaTheme="minorHAnsi"/>
          <w:lang w:eastAsia="en-US"/>
        </w:rPr>
        <w:t xml:space="preserve">event. Appreciation </w:t>
      </w:r>
      <w:r w:rsidR="00670635">
        <w:rPr>
          <w:rFonts w:eastAsiaTheme="minorHAnsi"/>
          <w:lang w:eastAsia="en-US"/>
        </w:rPr>
        <w:t>and thanks were</w:t>
      </w:r>
      <w:r w:rsidR="00445972" w:rsidRPr="00DB0C05">
        <w:rPr>
          <w:rFonts w:eastAsiaTheme="minorHAnsi"/>
          <w:lang w:eastAsia="en-US"/>
        </w:rPr>
        <w:t xml:space="preserve"> expressed to all those who contributed to the organisation and running of the event, particularly those who provided support behind the scenes. The </w:t>
      </w:r>
      <w:r w:rsidR="00670635">
        <w:rPr>
          <w:rFonts w:eastAsiaTheme="minorHAnsi"/>
          <w:lang w:eastAsia="en-US"/>
        </w:rPr>
        <w:t>Chair also thanked those who had</w:t>
      </w:r>
      <w:r w:rsidR="000D4D65">
        <w:rPr>
          <w:rFonts w:eastAsiaTheme="minorHAnsi"/>
          <w:lang w:eastAsia="en-US"/>
        </w:rPr>
        <w:t xml:space="preserve"> helped give the Pavilion surrounds a quick makeover in advance of the Dog Show. This included making good the low wall</w:t>
      </w:r>
      <w:r w:rsidR="000D4D65" w:rsidRPr="000D4D65">
        <w:rPr>
          <w:rFonts w:eastAsiaTheme="minorHAnsi"/>
          <w:lang w:eastAsia="en-US"/>
        </w:rPr>
        <w:t xml:space="preserve"> </w:t>
      </w:r>
      <w:r w:rsidR="000D4D65">
        <w:rPr>
          <w:rFonts w:eastAsiaTheme="minorHAnsi"/>
          <w:lang w:eastAsia="en-US"/>
        </w:rPr>
        <w:t>surrounding</w:t>
      </w:r>
      <w:r w:rsidR="000D4D65" w:rsidRPr="00DB0C05" w:rsidDel="000D4D65">
        <w:rPr>
          <w:rFonts w:eastAsiaTheme="minorHAnsi"/>
          <w:lang w:eastAsia="en-US"/>
        </w:rPr>
        <w:t xml:space="preserve"> </w:t>
      </w:r>
      <w:r w:rsidR="000D4D65">
        <w:rPr>
          <w:rFonts w:eastAsiaTheme="minorHAnsi"/>
          <w:lang w:eastAsia="en-US"/>
        </w:rPr>
        <w:t xml:space="preserve">the Pavilion, cutting back the brambles and the nearby hedging and repainting the slide. </w:t>
      </w:r>
    </w:p>
    <w:p w14:paraId="63D5F6ED" w14:textId="77777777" w:rsidR="007418B2" w:rsidRPr="00DB0C05" w:rsidRDefault="007418B2" w:rsidP="00AA61BF">
      <w:pPr>
        <w:pStyle w:val="ListParagraph"/>
        <w:rPr>
          <w:rFonts w:eastAsiaTheme="minorHAnsi"/>
          <w:lang w:eastAsia="en-US"/>
        </w:rPr>
      </w:pPr>
    </w:p>
    <w:p w14:paraId="4D17B617" w14:textId="2760F3EA" w:rsidR="004C7B37" w:rsidRPr="00213610" w:rsidRDefault="004C7B37" w:rsidP="004C7B37">
      <w:pPr>
        <w:pStyle w:val="ListParagraph"/>
        <w:numPr>
          <w:ilvl w:val="0"/>
          <w:numId w:val="11"/>
        </w:numPr>
        <w:spacing w:after="160" w:line="259" w:lineRule="auto"/>
        <w:rPr>
          <w:rFonts w:eastAsiaTheme="minorHAnsi"/>
          <w:b/>
          <w:bCs/>
          <w:sz w:val="24"/>
          <w:szCs w:val="24"/>
          <w:lang w:eastAsia="en-US"/>
        </w:rPr>
      </w:pPr>
      <w:r w:rsidRPr="00213610">
        <w:rPr>
          <w:rFonts w:eastAsiaTheme="minorHAnsi"/>
          <w:b/>
          <w:bCs/>
          <w:sz w:val="24"/>
          <w:szCs w:val="24"/>
          <w:lang w:eastAsia="en-US"/>
        </w:rPr>
        <w:t xml:space="preserve">Any other business </w:t>
      </w:r>
    </w:p>
    <w:p w14:paraId="6BBBF8F6" w14:textId="142E1884" w:rsidR="00AA61BF" w:rsidRPr="00DB0C05" w:rsidRDefault="00261E4E" w:rsidP="00AA61BF">
      <w:pPr>
        <w:pStyle w:val="ListParagraph"/>
        <w:rPr>
          <w:rFonts w:eastAsiaTheme="minorHAnsi"/>
          <w:lang w:eastAsia="en-US"/>
        </w:rPr>
      </w:pPr>
      <w:r w:rsidRPr="00DB0C05">
        <w:rPr>
          <w:rFonts w:eastAsiaTheme="minorHAnsi"/>
          <w:lang w:eastAsia="en-US"/>
        </w:rPr>
        <w:t>None</w:t>
      </w:r>
    </w:p>
    <w:p w14:paraId="498AC532" w14:textId="77777777" w:rsidR="00AA61BF" w:rsidRPr="00AA61BF" w:rsidRDefault="00AA61BF" w:rsidP="00AA61BF">
      <w:pPr>
        <w:pStyle w:val="ListParagraph"/>
        <w:spacing w:after="160" w:line="259" w:lineRule="auto"/>
        <w:rPr>
          <w:rFonts w:eastAsiaTheme="minorHAnsi"/>
          <w:sz w:val="24"/>
          <w:szCs w:val="24"/>
          <w:lang w:eastAsia="en-US"/>
        </w:rPr>
      </w:pPr>
    </w:p>
    <w:p w14:paraId="21B16B78" w14:textId="2B4DF043" w:rsidR="004C7B37" w:rsidRPr="004C7B37" w:rsidRDefault="004C7B37" w:rsidP="00AA61BF">
      <w:pPr>
        <w:spacing w:after="160" w:line="259" w:lineRule="auto"/>
        <w:ind w:firstLine="360"/>
        <w:rPr>
          <w:rFonts w:eastAsiaTheme="minorHAnsi"/>
          <w:sz w:val="24"/>
          <w:szCs w:val="24"/>
          <w:lang w:eastAsia="en-US"/>
        </w:rPr>
      </w:pPr>
      <w:r w:rsidRPr="005A3D6B">
        <w:rPr>
          <w:rFonts w:eastAsiaTheme="minorHAnsi"/>
          <w:b/>
          <w:bCs/>
          <w:sz w:val="24"/>
          <w:szCs w:val="24"/>
          <w:lang w:eastAsia="en-US"/>
        </w:rPr>
        <w:t>Date of the next AGM:</w:t>
      </w:r>
      <w:r w:rsidRPr="004C7B37">
        <w:rPr>
          <w:rFonts w:eastAsiaTheme="minorHAnsi"/>
          <w:sz w:val="24"/>
          <w:szCs w:val="24"/>
          <w:lang w:eastAsia="en-US"/>
        </w:rPr>
        <w:t xml:space="preserve"> to be confirmed</w:t>
      </w:r>
      <w:r w:rsidR="00DE376A">
        <w:rPr>
          <w:rFonts w:eastAsiaTheme="minorHAnsi"/>
          <w:sz w:val="24"/>
          <w:szCs w:val="24"/>
          <w:lang w:eastAsia="en-US"/>
        </w:rPr>
        <w:t>.</w:t>
      </w:r>
    </w:p>
    <w:p w14:paraId="78140983" w14:textId="566AEF8A" w:rsidR="00A543B8" w:rsidRPr="005A3D6B" w:rsidRDefault="00A543B8" w:rsidP="005A3D6B">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rPr>
          <w:rFonts w:eastAsia="Arial" w:cstheme="minorHAnsi"/>
          <w:sz w:val="32"/>
          <w:szCs w:val="32"/>
        </w:rPr>
      </w:pPr>
    </w:p>
    <w:p w14:paraId="5F7452A7" w14:textId="77777777" w:rsidR="00695EC4" w:rsidRPr="004A2901" w:rsidRDefault="00695EC4"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60"/>
        <w:rPr>
          <w:rFonts w:eastAsia="Arial" w:cstheme="minorHAnsi"/>
          <w:sz w:val="32"/>
          <w:szCs w:val="32"/>
        </w:rPr>
      </w:pPr>
    </w:p>
    <w:p w14:paraId="33BDEBF7" w14:textId="77777777" w:rsidR="00A543B8" w:rsidRPr="00C42D41" w:rsidRDefault="00A543B8" w:rsidP="00A543B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240" w:lineRule="auto"/>
        <w:ind w:left="360"/>
        <w:rPr>
          <w:rFonts w:eastAsia="Arial" w:cstheme="minorHAnsi"/>
          <w:b/>
          <w:sz w:val="10"/>
          <w:szCs w:val="10"/>
        </w:rPr>
      </w:pPr>
      <w:r w:rsidRPr="00C42D41">
        <w:rPr>
          <w:rFonts w:eastAsia="Arial" w:cstheme="minorHAnsi"/>
          <w:sz w:val="10"/>
          <w:szCs w:val="10"/>
        </w:rPr>
        <w:t xml:space="preserve">                                                                                                   </w:t>
      </w:r>
    </w:p>
    <w:p w14:paraId="34487116" w14:textId="2EF21EF5" w:rsidR="00AE3A48" w:rsidRDefault="00A543B8" w:rsidP="0088494C">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480" w:lineRule="auto"/>
        <w:rPr>
          <w:ins w:id="0" w:author="Oliver Last" w:date="2026-10-16T10:03:00Z" w16du:dateUtc="2026-10-16T09:03:00Z"/>
          <w:rFonts w:eastAsia="Arial" w:cstheme="minorHAnsi"/>
        </w:rPr>
      </w:pPr>
      <w:r w:rsidRPr="0096222D">
        <w:rPr>
          <w:rFonts w:eastAsia="Arial" w:cstheme="minorHAnsi"/>
        </w:rPr>
        <w:t>Signed:  ____________________________                        Dated:  ____________________________</w:t>
      </w:r>
    </w:p>
    <w:p w14:paraId="6970B985" w14:textId="77777777" w:rsidR="00006B99" w:rsidRDefault="00006B99" w:rsidP="0088494C">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480" w:lineRule="auto"/>
        <w:rPr>
          <w:rFonts w:eastAsia="Arial" w:cstheme="minorHAnsi"/>
        </w:rPr>
      </w:pPr>
    </w:p>
    <w:p w14:paraId="51F2694B" w14:textId="6507706C" w:rsidR="000603AF" w:rsidRPr="00006B99" w:rsidRDefault="00006B99" w:rsidP="0088494C">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480" w:lineRule="auto"/>
        <w:rPr>
          <w:ins w:id="1" w:author="Oliver Last" w:date="2026-10-16T10:03:00Z" w16du:dateUtc="2026-10-16T09:03:00Z"/>
          <w:rFonts w:eastAsia="Arial" w:cstheme="minorHAnsi"/>
        </w:rPr>
      </w:pPr>
      <w:r>
        <w:rPr>
          <w:rFonts w:eastAsia="Arial" w:cstheme="minorHAnsi"/>
        </w:rPr>
        <w:t>Appendix 1</w:t>
      </w:r>
    </w:p>
    <w:p w14:paraId="5D612F9A" w14:textId="51F479D1" w:rsidR="000603AF" w:rsidRPr="0088494C" w:rsidRDefault="000603AF" w:rsidP="0088494C">
      <w:pPr>
        <w:tabs>
          <w:tab w:val="left" w:pos="0"/>
          <w:tab w:val="left" w:pos="720"/>
          <w:tab w:val="left" w:pos="1440"/>
          <w:tab w:val="left" w:pos="2160"/>
          <w:tab w:val="left" w:pos="2880"/>
          <w:tab w:val="left" w:pos="3600"/>
          <w:tab w:val="left" w:pos="4320"/>
          <w:tab w:val="left" w:pos="5040"/>
          <w:tab w:val="left" w:pos="5760"/>
          <w:tab w:val="left" w:pos="6480"/>
          <w:tab w:val="left" w:pos="6669"/>
          <w:tab w:val="left" w:pos="7200"/>
          <w:tab w:val="left" w:pos="7920"/>
          <w:tab w:val="left" w:pos="8640"/>
          <w:tab w:val="left" w:pos="9000"/>
        </w:tabs>
        <w:spacing w:after="0" w:line="480" w:lineRule="auto"/>
        <w:rPr>
          <w:rFonts w:eastAsia="Arial" w:cstheme="minorHAnsi"/>
        </w:rPr>
      </w:pPr>
      <w:ins w:id="2" w:author="Oliver Last" w:date="2026-10-16T10:04:00Z" w16du:dateUtc="2026-10-16T09:04:00Z">
        <w:r w:rsidRPr="000603AF">
          <w:drawing>
            <wp:inline distT="0" distB="0" distL="0" distR="0" wp14:anchorId="071ADCF5" wp14:editId="160674CC">
              <wp:extent cx="2990850" cy="4177695"/>
              <wp:effectExtent l="0" t="0" r="0" b="0"/>
              <wp:docPr id="2115288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6742" cy="4199893"/>
                      </a:xfrm>
                      <a:prstGeom prst="rect">
                        <a:avLst/>
                      </a:prstGeom>
                      <a:noFill/>
                      <a:ln>
                        <a:noFill/>
                      </a:ln>
                    </pic:spPr>
                  </pic:pic>
                </a:graphicData>
              </a:graphic>
            </wp:inline>
          </w:drawing>
        </w:r>
      </w:ins>
    </w:p>
    <w:sectPr w:rsidR="000603AF" w:rsidRPr="0088494C" w:rsidSect="00CF4036">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EE9F" w14:textId="77777777" w:rsidR="00B11F17" w:rsidRDefault="00B11F17" w:rsidP="00125686">
      <w:pPr>
        <w:spacing w:after="0" w:line="240" w:lineRule="auto"/>
      </w:pPr>
      <w:r>
        <w:separator/>
      </w:r>
    </w:p>
  </w:endnote>
  <w:endnote w:type="continuationSeparator" w:id="0">
    <w:p w14:paraId="1B3CF5C4" w14:textId="77777777" w:rsidR="00B11F17" w:rsidRDefault="00B11F17" w:rsidP="0012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E1FA" w14:textId="77777777" w:rsidR="00B11F17" w:rsidRDefault="00B11F17" w:rsidP="00125686">
      <w:pPr>
        <w:spacing w:after="0" w:line="240" w:lineRule="auto"/>
      </w:pPr>
      <w:r>
        <w:separator/>
      </w:r>
    </w:p>
  </w:footnote>
  <w:footnote w:type="continuationSeparator" w:id="0">
    <w:p w14:paraId="113E3759" w14:textId="77777777" w:rsidR="00B11F17" w:rsidRDefault="00B11F17" w:rsidP="00125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4108FAE"/>
    <w:lvl w:ilvl="0">
      <w:start w:val="1"/>
      <w:numFmt w:val="decimal"/>
      <w:pStyle w:val="Level1"/>
      <w:lvlText w:val="%1."/>
      <w:lvlJc w:val="left"/>
      <w:pPr>
        <w:tabs>
          <w:tab w:val="num" w:pos="720"/>
        </w:tabs>
        <w:ind w:left="720" w:hanging="720"/>
      </w:pPr>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AA34F2"/>
    <w:multiLevelType w:val="hybridMultilevel"/>
    <w:tmpl w:val="CFB4D0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8E3241"/>
    <w:multiLevelType w:val="hybridMultilevel"/>
    <w:tmpl w:val="58869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F7920"/>
    <w:multiLevelType w:val="hybridMultilevel"/>
    <w:tmpl w:val="13C6D1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FE17C5"/>
    <w:multiLevelType w:val="hybridMultilevel"/>
    <w:tmpl w:val="484E3D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B674DB"/>
    <w:multiLevelType w:val="hybridMultilevel"/>
    <w:tmpl w:val="6B60D62C"/>
    <w:lvl w:ilvl="0" w:tplc="D7103B4C">
      <w:start w:val="1"/>
      <w:numFmt w:val="decimal"/>
      <w:lvlText w:val="%1."/>
      <w:lvlJc w:val="left"/>
      <w:pPr>
        <w:ind w:left="360" w:hanging="360"/>
      </w:pPr>
      <w:rPr>
        <w:b/>
        <w:sz w:val="20"/>
        <w:szCs w:val="20"/>
      </w:rPr>
    </w:lvl>
    <w:lvl w:ilvl="1" w:tplc="08090019">
      <w:start w:val="1"/>
      <w:numFmt w:val="lowerLetter"/>
      <w:lvlText w:val="%2."/>
      <w:lvlJc w:val="left"/>
      <w:pPr>
        <w:ind w:left="797" w:hanging="360"/>
      </w:pPr>
    </w:lvl>
    <w:lvl w:ilvl="2" w:tplc="0809001B">
      <w:start w:val="1"/>
      <w:numFmt w:val="lowerRoman"/>
      <w:lvlText w:val="%3."/>
      <w:lvlJc w:val="right"/>
      <w:pPr>
        <w:ind w:left="1517" w:hanging="180"/>
      </w:pPr>
    </w:lvl>
    <w:lvl w:ilvl="3" w:tplc="0809000F" w:tentative="1">
      <w:start w:val="1"/>
      <w:numFmt w:val="decimal"/>
      <w:lvlText w:val="%4."/>
      <w:lvlJc w:val="left"/>
      <w:pPr>
        <w:ind w:left="2237" w:hanging="360"/>
      </w:pPr>
    </w:lvl>
    <w:lvl w:ilvl="4" w:tplc="08090019" w:tentative="1">
      <w:start w:val="1"/>
      <w:numFmt w:val="lowerLetter"/>
      <w:lvlText w:val="%5."/>
      <w:lvlJc w:val="left"/>
      <w:pPr>
        <w:ind w:left="2957" w:hanging="360"/>
      </w:pPr>
    </w:lvl>
    <w:lvl w:ilvl="5" w:tplc="0809001B" w:tentative="1">
      <w:start w:val="1"/>
      <w:numFmt w:val="lowerRoman"/>
      <w:lvlText w:val="%6."/>
      <w:lvlJc w:val="right"/>
      <w:pPr>
        <w:ind w:left="3677" w:hanging="180"/>
      </w:pPr>
    </w:lvl>
    <w:lvl w:ilvl="6" w:tplc="0809000F" w:tentative="1">
      <w:start w:val="1"/>
      <w:numFmt w:val="decimal"/>
      <w:lvlText w:val="%7."/>
      <w:lvlJc w:val="left"/>
      <w:pPr>
        <w:ind w:left="4397" w:hanging="360"/>
      </w:pPr>
    </w:lvl>
    <w:lvl w:ilvl="7" w:tplc="08090019" w:tentative="1">
      <w:start w:val="1"/>
      <w:numFmt w:val="lowerLetter"/>
      <w:lvlText w:val="%8."/>
      <w:lvlJc w:val="left"/>
      <w:pPr>
        <w:ind w:left="5117" w:hanging="360"/>
      </w:pPr>
    </w:lvl>
    <w:lvl w:ilvl="8" w:tplc="0809001B" w:tentative="1">
      <w:start w:val="1"/>
      <w:numFmt w:val="lowerRoman"/>
      <w:lvlText w:val="%9."/>
      <w:lvlJc w:val="right"/>
      <w:pPr>
        <w:ind w:left="5837" w:hanging="180"/>
      </w:pPr>
    </w:lvl>
  </w:abstractNum>
  <w:abstractNum w:abstractNumId="6" w15:restartNumberingAfterBreak="0">
    <w:nsid w:val="20021589"/>
    <w:multiLevelType w:val="hybridMultilevel"/>
    <w:tmpl w:val="B8E836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29B6A69"/>
    <w:multiLevelType w:val="hybridMultilevel"/>
    <w:tmpl w:val="4FDC12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F96812"/>
    <w:multiLevelType w:val="hybridMultilevel"/>
    <w:tmpl w:val="98F2E168"/>
    <w:lvl w:ilvl="0" w:tplc="BC522854">
      <w:start w:val="1"/>
      <w:numFmt w:val="decimal"/>
      <w:lvlText w:val="%1."/>
      <w:lvlJc w:val="left"/>
      <w:pPr>
        <w:ind w:left="720" w:hanging="360"/>
      </w:pPr>
      <w:rPr>
        <w:rFonts w:asciiTheme="minorHAnsi" w:hAnsiTheme="minorHAnsi" w:hint="default"/>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A65A6E"/>
    <w:multiLevelType w:val="hybridMultilevel"/>
    <w:tmpl w:val="CF966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ED27FD"/>
    <w:multiLevelType w:val="hybridMultilevel"/>
    <w:tmpl w:val="C8A8752E"/>
    <w:lvl w:ilvl="0" w:tplc="BC522854">
      <w:start w:val="1"/>
      <w:numFmt w:val="decimal"/>
      <w:lvlText w:val="%1."/>
      <w:lvlJc w:val="left"/>
      <w:pPr>
        <w:ind w:left="720" w:hanging="360"/>
      </w:pPr>
      <w:rPr>
        <w:rFonts w:asciiTheme="minorHAnsi" w:hAnsiTheme="minorHAnsi" w:hint="default"/>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B87A9F"/>
    <w:multiLevelType w:val="hybridMultilevel"/>
    <w:tmpl w:val="11D8F720"/>
    <w:lvl w:ilvl="0" w:tplc="688E9E0C">
      <w:start w:val="7"/>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204A41"/>
    <w:multiLevelType w:val="hybridMultilevel"/>
    <w:tmpl w:val="53D2157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62D20F9"/>
    <w:multiLevelType w:val="hybridMultilevel"/>
    <w:tmpl w:val="6C64C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FC31E9"/>
    <w:multiLevelType w:val="hybridMultilevel"/>
    <w:tmpl w:val="F95A987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9A179E9"/>
    <w:multiLevelType w:val="hybridMultilevel"/>
    <w:tmpl w:val="7782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B666B1"/>
    <w:multiLevelType w:val="hybridMultilevel"/>
    <w:tmpl w:val="CF52F25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B291A95"/>
    <w:multiLevelType w:val="hybridMultilevel"/>
    <w:tmpl w:val="0C567D6C"/>
    <w:lvl w:ilvl="0" w:tplc="62829A5C">
      <w:start w:val="12"/>
      <w:numFmt w:val="decimal"/>
      <w:lvlText w:val="%1"/>
      <w:lvlJc w:val="righ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4849E2"/>
    <w:multiLevelType w:val="hybridMultilevel"/>
    <w:tmpl w:val="32C2A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F1257E"/>
    <w:multiLevelType w:val="hybridMultilevel"/>
    <w:tmpl w:val="3A949088"/>
    <w:lvl w:ilvl="0" w:tplc="7CC878DA">
      <w:start w:val="1"/>
      <w:numFmt w:val="lowerRoman"/>
      <w:lvlText w:val="%1)"/>
      <w:lvlJc w:val="left"/>
      <w:pPr>
        <w:ind w:left="1584" w:hanging="720"/>
      </w:pPr>
      <w:rPr>
        <w:rFonts w:hint="default"/>
      </w:rPr>
    </w:lvl>
    <w:lvl w:ilvl="1" w:tplc="08090019" w:tentative="1">
      <w:start w:val="1"/>
      <w:numFmt w:val="lowerLetter"/>
      <w:lvlText w:val="%2."/>
      <w:lvlJc w:val="left"/>
      <w:pPr>
        <w:ind w:left="1944" w:hanging="360"/>
      </w:pPr>
    </w:lvl>
    <w:lvl w:ilvl="2" w:tplc="0809001B" w:tentative="1">
      <w:start w:val="1"/>
      <w:numFmt w:val="lowerRoman"/>
      <w:lvlText w:val="%3."/>
      <w:lvlJc w:val="right"/>
      <w:pPr>
        <w:ind w:left="2664" w:hanging="180"/>
      </w:pPr>
    </w:lvl>
    <w:lvl w:ilvl="3" w:tplc="0809000F" w:tentative="1">
      <w:start w:val="1"/>
      <w:numFmt w:val="decimal"/>
      <w:lvlText w:val="%4."/>
      <w:lvlJc w:val="left"/>
      <w:pPr>
        <w:ind w:left="3384" w:hanging="360"/>
      </w:pPr>
    </w:lvl>
    <w:lvl w:ilvl="4" w:tplc="08090019" w:tentative="1">
      <w:start w:val="1"/>
      <w:numFmt w:val="lowerLetter"/>
      <w:lvlText w:val="%5."/>
      <w:lvlJc w:val="left"/>
      <w:pPr>
        <w:ind w:left="4104" w:hanging="360"/>
      </w:pPr>
    </w:lvl>
    <w:lvl w:ilvl="5" w:tplc="0809001B" w:tentative="1">
      <w:start w:val="1"/>
      <w:numFmt w:val="lowerRoman"/>
      <w:lvlText w:val="%6."/>
      <w:lvlJc w:val="right"/>
      <w:pPr>
        <w:ind w:left="4824" w:hanging="180"/>
      </w:pPr>
    </w:lvl>
    <w:lvl w:ilvl="6" w:tplc="0809000F" w:tentative="1">
      <w:start w:val="1"/>
      <w:numFmt w:val="decimal"/>
      <w:lvlText w:val="%7."/>
      <w:lvlJc w:val="left"/>
      <w:pPr>
        <w:ind w:left="5544" w:hanging="360"/>
      </w:pPr>
    </w:lvl>
    <w:lvl w:ilvl="7" w:tplc="08090019" w:tentative="1">
      <w:start w:val="1"/>
      <w:numFmt w:val="lowerLetter"/>
      <w:lvlText w:val="%8."/>
      <w:lvlJc w:val="left"/>
      <w:pPr>
        <w:ind w:left="6264" w:hanging="360"/>
      </w:pPr>
    </w:lvl>
    <w:lvl w:ilvl="8" w:tplc="0809001B" w:tentative="1">
      <w:start w:val="1"/>
      <w:numFmt w:val="lowerRoman"/>
      <w:lvlText w:val="%9."/>
      <w:lvlJc w:val="right"/>
      <w:pPr>
        <w:ind w:left="6984" w:hanging="180"/>
      </w:pPr>
    </w:lvl>
  </w:abstractNum>
  <w:num w:numId="1" w16cid:durableId="2089114168">
    <w:abstractNumId w:val="5"/>
  </w:num>
  <w:num w:numId="2" w16cid:durableId="1621456780">
    <w:abstractNumId w:val="0"/>
    <w:lvlOverride w:ilvl="0">
      <w:startOverride w:val="1"/>
      <w:lvl w:ilvl="0">
        <w:start w:val="1"/>
        <w:numFmt w:val="decimal"/>
        <w:pStyle w:val="Level1"/>
        <w:lvlText w:val="%1."/>
        <w:lvlJc w:val="left"/>
        <w:rPr>
          <w:b/>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2018649456">
    <w:abstractNumId w:val="15"/>
  </w:num>
  <w:num w:numId="4" w16cid:durableId="1048453312">
    <w:abstractNumId w:val="6"/>
  </w:num>
  <w:num w:numId="5" w16cid:durableId="1154642867">
    <w:abstractNumId w:val="13"/>
  </w:num>
  <w:num w:numId="6" w16cid:durableId="966931277">
    <w:abstractNumId w:val="9"/>
  </w:num>
  <w:num w:numId="7" w16cid:durableId="1268468954">
    <w:abstractNumId w:val="18"/>
  </w:num>
  <w:num w:numId="8" w16cid:durableId="961615811">
    <w:abstractNumId w:val="7"/>
  </w:num>
  <w:num w:numId="9" w16cid:durableId="445582346">
    <w:abstractNumId w:val="4"/>
  </w:num>
  <w:num w:numId="10" w16cid:durableId="1194073332">
    <w:abstractNumId w:val="2"/>
  </w:num>
  <w:num w:numId="11" w16cid:durableId="1428424362">
    <w:abstractNumId w:val="10"/>
  </w:num>
  <w:num w:numId="12" w16cid:durableId="357513423">
    <w:abstractNumId w:val="3"/>
  </w:num>
  <w:num w:numId="13" w16cid:durableId="1739549354">
    <w:abstractNumId w:val="12"/>
  </w:num>
  <w:num w:numId="14" w16cid:durableId="1558667135">
    <w:abstractNumId w:val="11"/>
  </w:num>
  <w:num w:numId="15" w16cid:durableId="1230653514">
    <w:abstractNumId w:val="16"/>
  </w:num>
  <w:num w:numId="16" w16cid:durableId="1600485340">
    <w:abstractNumId w:val="14"/>
  </w:num>
  <w:num w:numId="17" w16cid:durableId="420375371">
    <w:abstractNumId w:val="17"/>
  </w:num>
  <w:num w:numId="18" w16cid:durableId="33503048">
    <w:abstractNumId w:val="1"/>
  </w:num>
  <w:num w:numId="19" w16cid:durableId="567502166">
    <w:abstractNumId w:val="8"/>
  </w:num>
  <w:num w:numId="20" w16cid:durableId="1561861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iver Last">
    <w15:presenceInfo w15:providerId="Windows Live" w15:userId="e1372f1718164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3B8"/>
    <w:rsid w:val="00000EAE"/>
    <w:rsid w:val="00001A76"/>
    <w:rsid w:val="00006082"/>
    <w:rsid w:val="00006377"/>
    <w:rsid w:val="00006B99"/>
    <w:rsid w:val="000101DB"/>
    <w:rsid w:val="000203F2"/>
    <w:rsid w:val="00022ACD"/>
    <w:rsid w:val="00027D9A"/>
    <w:rsid w:val="000371F3"/>
    <w:rsid w:val="00056860"/>
    <w:rsid w:val="000603AF"/>
    <w:rsid w:val="00062E22"/>
    <w:rsid w:val="00070442"/>
    <w:rsid w:val="00085D92"/>
    <w:rsid w:val="000A70E2"/>
    <w:rsid w:val="000B0994"/>
    <w:rsid w:val="000B19BC"/>
    <w:rsid w:val="000D0A5A"/>
    <w:rsid w:val="000D3364"/>
    <w:rsid w:val="000D4D65"/>
    <w:rsid w:val="000D7497"/>
    <w:rsid w:val="000D7833"/>
    <w:rsid w:val="000D7C6E"/>
    <w:rsid w:val="00110397"/>
    <w:rsid w:val="00114E12"/>
    <w:rsid w:val="00125686"/>
    <w:rsid w:val="0012628F"/>
    <w:rsid w:val="00126932"/>
    <w:rsid w:val="00130888"/>
    <w:rsid w:val="0014109B"/>
    <w:rsid w:val="0014276C"/>
    <w:rsid w:val="00146803"/>
    <w:rsid w:val="0015457D"/>
    <w:rsid w:val="001605FA"/>
    <w:rsid w:val="0017794A"/>
    <w:rsid w:val="00190AE9"/>
    <w:rsid w:val="001A68C8"/>
    <w:rsid w:val="001A7B9A"/>
    <w:rsid w:val="001D15A9"/>
    <w:rsid w:val="001D2723"/>
    <w:rsid w:val="001F77A7"/>
    <w:rsid w:val="002033A1"/>
    <w:rsid w:val="00212231"/>
    <w:rsid w:val="002122C9"/>
    <w:rsid w:val="00213610"/>
    <w:rsid w:val="00220DE0"/>
    <w:rsid w:val="00233963"/>
    <w:rsid w:val="00235597"/>
    <w:rsid w:val="002405D3"/>
    <w:rsid w:val="0024689A"/>
    <w:rsid w:val="00261E4E"/>
    <w:rsid w:val="00263228"/>
    <w:rsid w:val="00275F28"/>
    <w:rsid w:val="00294538"/>
    <w:rsid w:val="0029610E"/>
    <w:rsid w:val="002A6840"/>
    <w:rsid w:val="002C461D"/>
    <w:rsid w:val="002C4C1D"/>
    <w:rsid w:val="002C74EF"/>
    <w:rsid w:val="002D1A2C"/>
    <w:rsid w:val="002D385C"/>
    <w:rsid w:val="002E1BD1"/>
    <w:rsid w:val="00300782"/>
    <w:rsid w:val="00300EB6"/>
    <w:rsid w:val="00302824"/>
    <w:rsid w:val="00304414"/>
    <w:rsid w:val="00305549"/>
    <w:rsid w:val="00306AC5"/>
    <w:rsid w:val="0031267F"/>
    <w:rsid w:val="003167EC"/>
    <w:rsid w:val="00317493"/>
    <w:rsid w:val="003214CB"/>
    <w:rsid w:val="00331BFB"/>
    <w:rsid w:val="00337B77"/>
    <w:rsid w:val="00341A75"/>
    <w:rsid w:val="00361078"/>
    <w:rsid w:val="00361C48"/>
    <w:rsid w:val="00365880"/>
    <w:rsid w:val="00365D8F"/>
    <w:rsid w:val="00381E5A"/>
    <w:rsid w:val="00387A66"/>
    <w:rsid w:val="0039003B"/>
    <w:rsid w:val="0039596D"/>
    <w:rsid w:val="003A51B3"/>
    <w:rsid w:val="003A6BAD"/>
    <w:rsid w:val="003A7E02"/>
    <w:rsid w:val="003D46C3"/>
    <w:rsid w:val="003E13D9"/>
    <w:rsid w:val="003E7D8F"/>
    <w:rsid w:val="00406E46"/>
    <w:rsid w:val="00415537"/>
    <w:rsid w:val="00420B76"/>
    <w:rsid w:val="0042406E"/>
    <w:rsid w:val="00424B11"/>
    <w:rsid w:val="00444828"/>
    <w:rsid w:val="00444E03"/>
    <w:rsid w:val="00445972"/>
    <w:rsid w:val="00460230"/>
    <w:rsid w:val="00460665"/>
    <w:rsid w:val="0046625B"/>
    <w:rsid w:val="004750DF"/>
    <w:rsid w:val="004832D8"/>
    <w:rsid w:val="004903CC"/>
    <w:rsid w:val="00490670"/>
    <w:rsid w:val="00490E54"/>
    <w:rsid w:val="00490ECC"/>
    <w:rsid w:val="0049524A"/>
    <w:rsid w:val="004A1FB0"/>
    <w:rsid w:val="004A3F92"/>
    <w:rsid w:val="004B3A8A"/>
    <w:rsid w:val="004B53A7"/>
    <w:rsid w:val="004C565A"/>
    <w:rsid w:val="004C6EE9"/>
    <w:rsid w:val="004C7371"/>
    <w:rsid w:val="004C7B37"/>
    <w:rsid w:val="004E32FA"/>
    <w:rsid w:val="004F1BDB"/>
    <w:rsid w:val="00507CD2"/>
    <w:rsid w:val="00514148"/>
    <w:rsid w:val="00516B1B"/>
    <w:rsid w:val="00532703"/>
    <w:rsid w:val="00552E38"/>
    <w:rsid w:val="00566153"/>
    <w:rsid w:val="005855C4"/>
    <w:rsid w:val="00597875"/>
    <w:rsid w:val="005A3D6B"/>
    <w:rsid w:val="005A4BDB"/>
    <w:rsid w:val="005A51B9"/>
    <w:rsid w:val="005D2890"/>
    <w:rsid w:val="006025C2"/>
    <w:rsid w:val="0060611B"/>
    <w:rsid w:val="00606199"/>
    <w:rsid w:val="00633FDE"/>
    <w:rsid w:val="00647864"/>
    <w:rsid w:val="00653894"/>
    <w:rsid w:val="00657680"/>
    <w:rsid w:val="00660102"/>
    <w:rsid w:val="00661FCD"/>
    <w:rsid w:val="00667B8F"/>
    <w:rsid w:val="006701E7"/>
    <w:rsid w:val="00670635"/>
    <w:rsid w:val="00675320"/>
    <w:rsid w:val="00675857"/>
    <w:rsid w:val="00682384"/>
    <w:rsid w:val="0068365A"/>
    <w:rsid w:val="006851F2"/>
    <w:rsid w:val="00692B4E"/>
    <w:rsid w:val="00695C7F"/>
    <w:rsid w:val="00695D01"/>
    <w:rsid w:val="00695EC4"/>
    <w:rsid w:val="006B7ACC"/>
    <w:rsid w:val="006C1EBE"/>
    <w:rsid w:val="006D4EBC"/>
    <w:rsid w:val="00700CCD"/>
    <w:rsid w:val="00723489"/>
    <w:rsid w:val="0072410C"/>
    <w:rsid w:val="007418B2"/>
    <w:rsid w:val="007429EA"/>
    <w:rsid w:val="007431FF"/>
    <w:rsid w:val="00743C25"/>
    <w:rsid w:val="00744361"/>
    <w:rsid w:val="007541F4"/>
    <w:rsid w:val="0075687A"/>
    <w:rsid w:val="007742BE"/>
    <w:rsid w:val="00785BE3"/>
    <w:rsid w:val="007908F5"/>
    <w:rsid w:val="007A2022"/>
    <w:rsid w:val="007B340C"/>
    <w:rsid w:val="007C3C7A"/>
    <w:rsid w:val="007D49F0"/>
    <w:rsid w:val="007F2684"/>
    <w:rsid w:val="007F2EC2"/>
    <w:rsid w:val="00807DE4"/>
    <w:rsid w:val="00817892"/>
    <w:rsid w:val="00825050"/>
    <w:rsid w:val="00825400"/>
    <w:rsid w:val="0082719F"/>
    <w:rsid w:val="00827AB4"/>
    <w:rsid w:val="00830274"/>
    <w:rsid w:val="008347AC"/>
    <w:rsid w:val="0083723D"/>
    <w:rsid w:val="00841A16"/>
    <w:rsid w:val="008613B9"/>
    <w:rsid w:val="00874208"/>
    <w:rsid w:val="0088494C"/>
    <w:rsid w:val="00884AE5"/>
    <w:rsid w:val="00886B8A"/>
    <w:rsid w:val="00891B6E"/>
    <w:rsid w:val="008A330E"/>
    <w:rsid w:val="008C2172"/>
    <w:rsid w:val="008C335F"/>
    <w:rsid w:val="008C5A31"/>
    <w:rsid w:val="008D6AD0"/>
    <w:rsid w:val="008F631A"/>
    <w:rsid w:val="00941C02"/>
    <w:rsid w:val="00960875"/>
    <w:rsid w:val="00961758"/>
    <w:rsid w:val="009626D6"/>
    <w:rsid w:val="009635BD"/>
    <w:rsid w:val="0096615D"/>
    <w:rsid w:val="00970A3A"/>
    <w:rsid w:val="00971C4C"/>
    <w:rsid w:val="00972AFD"/>
    <w:rsid w:val="00980590"/>
    <w:rsid w:val="00993465"/>
    <w:rsid w:val="009B6A4C"/>
    <w:rsid w:val="009C3871"/>
    <w:rsid w:val="009C3EA7"/>
    <w:rsid w:val="009C7C19"/>
    <w:rsid w:val="009D0371"/>
    <w:rsid w:val="009D1782"/>
    <w:rsid w:val="009D2F23"/>
    <w:rsid w:val="009D59D2"/>
    <w:rsid w:val="00A22319"/>
    <w:rsid w:val="00A37930"/>
    <w:rsid w:val="00A50387"/>
    <w:rsid w:val="00A543B8"/>
    <w:rsid w:val="00A634BF"/>
    <w:rsid w:val="00A66E92"/>
    <w:rsid w:val="00A76FF8"/>
    <w:rsid w:val="00AA5B46"/>
    <w:rsid w:val="00AA61BF"/>
    <w:rsid w:val="00AB321E"/>
    <w:rsid w:val="00AB4843"/>
    <w:rsid w:val="00AC3579"/>
    <w:rsid w:val="00AC35CB"/>
    <w:rsid w:val="00AE3A48"/>
    <w:rsid w:val="00B05B49"/>
    <w:rsid w:val="00B06D03"/>
    <w:rsid w:val="00B072FE"/>
    <w:rsid w:val="00B11F17"/>
    <w:rsid w:val="00B24E52"/>
    <w:rsid w:val="00B303C8"/>
    <w:rsid w:val="00B348C3"/>
    <w:rsid w:val="00B34C46"/>
    <w:rsid w:val="00B4226D"/>
    <w:rsid w:val="00B6197E"/>
    <w:rsid w:val="00B63A75"/>
    <w:rsid w:val="00B64CB5"/>
    <w:rsid w:val="00B764FE"/>
    <w:rsid w:val="00B906B6"/>
    <w:rsid w:val="00B97D8E"/>
    <w:rsid w:val="00BA4401"/>
    <w:rsid w:val="00BB014F"/>
    <w:rsid w:val="00BB3014"/>
    <w:rsid w:val="00BB3F9A"/>
    <w:rsid w:val="00BB7B02"/>
    <w:rsid w:val="00BC2CAC"/>
    <w:rsid w:val="00BC3A96"/>
    <w:rsid w:val="00BC7CAD"/>
    <w:rsid w:val="00BD6794"/>
    <w:rsid w:val="00BE576B"/>
    <w:rsid w:val="00BE6249"/>
    <w:rsid w:val="00BF5FEF"/>
    <w:rsid w:val="00BF6199"/>
    <w:rsid w:val="00C06F28"/>
    <w:rsid w:val="00C11196"/>
    <w:rsid w:val="00C13E73"/>
    <w:rsid w:val="00C2181A"/>
    <w:rsid w:val="00C43E12"/>
    <w:rsid w:val="00C51DA2"/>
    <w:rsid w:val="00C75064"/>
    <w:rsid w:val="00C845FD"/>
    <w:rsid w:val="00C944C9"/>
    <w:rsid w:val="00C94B75"/>
    <w:rsid w:val="00CA107B"/>
    <w:rsid w:val="00CA68CE"/>
    <w:rsid w:val="00CA6DF4"/>
    <w:rsid w:val="00CC52EC"/>
    <w:rsid w:val="00CD0C1F"/>
    <w:rsid w:val="00CD1DC8"/>
    <w:rsid w:val="00CD4C6F"/>
    <w:rsid w:val="00CE365E"/>
    <w:rsid w:val="00CF3595"/>
    <w:rsid w:val="00CF4036"/>
    <w:rsid w:val="00CF43E6"/>
    <w:rsid w:val="00CF450C"/>
    <w:rsid w:val="00CF5C82"/>
    <w:rsid w:val="00D11C3C"/>
    <w:rsid w:val="00D23119"/>
    <w:rsid w:val="00D42659"/>
    <w:rsid w:val="00D52D8F"/>
    <w:rsid w:val="00D57B4E"/>
    <w:rsid w:val="00D63E4C"/>
    <w:rsid w:val="00D90E25"/>
    <w:rsid w:val="00D9462A"/>
    <w:rsid w:val="00DA2FBA"/>
    <w:rsid w:val="00DA5628"/>
    <w:rsid w:val="00DA7298"/>
    <w:rsid w:val="00DB0C05"/>
    <w:rsid w:val="00DC5537"/>
    <w:rsid w:val="00DC7703"/>
    <w:rsid w:val="00DD6B4F"/>
    <w:rsid w:val="00DE376A"/>
    <w:rsid w:val="00E00FB2"/>
    <w:rsid w:val="00E13EBF"/>
    <w:rsid w:val="00E20463"/>
    <w:rsid w:val="00E275DC"/>
    <w:rsid w:val="00E32785"/>
    <w:rsid w:val="00E46C3E"/>
    <w:rsid w:val="00E47C8D"/>
    <w:rsid w:val="00E5091E"/>
    <w:rsid w:val="00E62F97"/>
    <w:rsid w:val="00E72B36"/>
    <w:rsid w:val="00E921C8"/>
    <w:rsid w:val="00E9470C"/>
    <w:rsid w:val="00EA230D"/>
    <w:rsid w:val="00EB68EC"/>
    <w:rsid w:val="00EC1624"/>
    <w:rsid w:val="00EC1E3D"/>
    <w:rsid w:val="00EC2D49"/>
    <w:rsid w:val="00ED2FC5"/>
    <w:rsid w:val="00EE6917"/>
    <w:rsid w:val="00EF6191"/>
    <w:rsid w:val="00F00154"/>
    <w:rsid w:val="00F04C05"/>
    <w:rsid w:val="00F114E6"/>
    <w:rsid w:val="00F255BD"/>
    <w:rsid w:val="00F26683"/>
    <w:rsid w:val="00F3539D"/>
    <w:rsid w:val="00F361ED"/>
    <w:rsid w:val="00F4298C"/>
    <w:rsid w:val="00F44E5C"/>
    <w:rsid w:val="00F54D05"/>
    <w:rsid w:val="00F70746"/>
    <w:rsid w:val="00F80653"/>
    <w:rsid w:val="00F826C8"/>
    <w:rsid w:val="00F945B8"/>
    <w:rsid w:val="00FA747A"/>
    <w:rsid w:val="00FC430C"/>
    <w:rsid w:val="00FD39A5"/>
    <w:rsid w:val="00FD700D"/>
    <w:rsid w:val="00FE643C"/>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8C5C2"/>
  <w15:chartTrackingRefBased/>
  <w15:docId w15:val="{29048204-D518-40CE-A40F-258378FF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3B8"/>
    <w:pPr>
      <w:spacing w:after="200" w:line="276" w:lineRule="auto"/>
    </w:pPr>
    <w:rPr>
      <w:rFonts w:eastAsiaTheme="minorEastAsia"/>
      <w:kern w:val="0"/>
      <w:lang w:val="en-GB" w:eastAsia="en-GB"/>
      <w14:ligatures w14:val="none"/>
    </w:rPr>
  </w:style>
  <w:style w:type="paragraph" w:styleId="Heading1">
    <w:name w:val="heading 1"/>
    <w:basedOn w:val="Normal"/>
    <w:next w:val="Normal"/>
    <w:link w:val="Heading1Char"/>
    <w:uiPriority w:val="9"/>
    <w:qFormat/>
    <w:rsid w:val="00A543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3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3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3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3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3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3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3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3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3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3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3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3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3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3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3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3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3B8"/>
    <w:rPr>
      <w:rFonts w:eastAsiaTheme="majorEastAsia" w:cstheme="majorBidi"/>
      <w:color w:val="272727" w:themeColor="text1" w:themeTint="D8"/>
    </w:rPr>
  </w:style>
  <w:style w:type="paragraph" w:styleId="Title">
    <w:name w:val="Title"/>
    <w:basedOn w:val="Normal"/>
    <w:next w:val="Normal"/>
    <w:link w:val="TitleChar"/>
    <w:uiPriority w:val="10"/>
    <w:qFormat/>
    <w:rsid w:val="00A543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3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3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3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3B8"/>
    <w:pPr>
      <w:spacing w:before="160"/>
      <w:jc w:val="center"/>
    </w:pPr>
    <w:rPr>
      <w:i/>
      <w:iCs/>
      <w:color w:val="404040" w:themeColor="text1" w:themeTint="BF"/>
    </w:rPr>
  </w:style>
  <w:style w:type="character" w:customStyle="1" w:styleId="QuoteChar">
    <w:name w:val="Quote Char"/>
    <w:basedOn w:val="DefaultParagraphFont"/>
    <w:link w:val="Quote"/>
    <w:uiPriority w:val="29"/>
    <w:rsid w:val="00A543B8"/>
    <w:rPr>
      <w:i/>
      <w:iCs/>
      <w:color w:val="404040" w:themeColor="text1" w:themeTint="BF"/>
    </w:rPr>
  </w:style>
  <w:style w:type="paragraph" w:styleId="ListParagraph">
    <w:name w:val="List Paragraph"/>
    <w:basedOn w:val="Normal"/>
    <w:uiPriority w:val="34"/>
    <w:qFormat/>
    <w:rsid w:val="00A543B8"/>
    <w:pPr>
      <w:ind w:left="720"/>
      <w:contextualSpacing/>
    </w:pPr>
  </w:style>
  <w:style w:type="character" w:styleId="IntenseEmphasis">
    <w:name w:val="Intense Emphasis"/>
    <w:basedOn w:val="DefaultParagraphFont"/>
    <w:uiPriority w:val="21"/>
    <w:qFormat/>
    <w:rsid w:val="00A543B8"/>
    <w:rPr>
      <w:i/>
      <w:iCs/>
      <w:color w:val="0F4761" w:themeColor="accent1" w:themeShade="BF"/>
    </w:rPr>
  </w:style>
  <w:style w:type="paragraph" w:styleId="IntenseQuote">
    <w:name w:val="Intense Quote"/>
    <w:basedOn w:val="Normal"/>
    <w:next w:val="Normal"/>
    <w:link w:val="IntenseQuoteChar"/>
    <w:uiPriority w:val="30"/>
    <w:qFormat/>
    <w:rsid w:val="00A543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3B8"/>
    <w:rPr>
      <w:i/>
      <w:iCs/>
      <w:color w:val="0F4761" w:themeColor="accent1" w:themeShade="BF"/>
    </w:rPr>
  </w:style>
  <w:style w:type="character" w:styleId="IntenseReference">
    <w:name w:val="Intense Reference"/>
    <w:basedOn w:val="DefaultParagraphFont"/>
    <w:uiPriority w:val="32"/>
    <w:qFormat/>
    <w:rsid w:val="00A543B8"/>
    <w:rPr>
      <w:b/>
      <w:bCs/>
      <w:smallCaps/>
      <w:color w:val="0F4761" w:themeColor="accent1" w:themeShade="BF"/>
      <w:spacing w:val="5"/>
    </w:rPr>
  </w:style>
  <w:style w:type="paragraph" w:customStyle="1" w:styleId="Level1">
    <w:name w:val="Level 1"/>
    <w:basedOn w:val="Normal"/>
    <w:uiPriority w:val="99"/>
    <w:rsid w:val="00A543B8"/>
    <w:pPr>
      <w:widowControl w:val="0"/>
      <w:numPr>
        <w:numId w:val="2"/>
      </w:numPr>
      <w:spacing w:after="0" w:line="240" w:lineRule="auto"/>
      <w:ind w:left="720" w:hanging="720"/>
      <w:outlineLvl w:val="0"/>
    </w:pPr>
    <w:rPr>
      <w:rFonts w:ascii="Times New Roman" w:eastAsia="Times New Roman" w:hAnsi="Times New Roman" w:cs="Times New Roman"/>
      <w:snapToGrid w:val="0"/>
      <w:sz w:val="24"/>
      <w:szCs w:val="20"/>
      <w:lang w:val="en-US" w:eastAsia="en-US"/>
    </w:rPr>
  </w:style>
  <w:style w:type="paragraph" w:styleId="Header">
    <w:name w:val="header"/>
    <w:basedOn w:val="Normal"/>
    <w:link w:val="HeaderChar"/>
    <w:uiPriority w:val="99"/>
    <w:unhideWhenUsed/>
    <w:rsid w:val="0012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686"/>
    <w:rPr>
      <w:rFonts w:eastAsiaTheme="minorEastAsia"/>
      <w:kern w:val="0"/>
      <w:lang w:val="en-GB" w:eastAsia="en-GB"/>
      <w14:ligatures w14:val="none"/>
    </w:rPr>
  </w:style>
  <w:style w:type="paragraph" w:styleId="Footer">
    <w:name w:val="footer"/>
    <w:basedOn w:val="Normal"/>
    <w:link w:val="FooterChar"/>
    <w:uiPriority w:val="99"/>
    <w:unhideWhenUsed/>
    <w:rsid w:val="0012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686"/>
    <w:rPr>
      <w:rFonts w:eastAsiaTheme="minorEastAsia"/>
      <w:kern w:val="0"/>
      <w:lang w:val="en-GB" w:eastAsia="en-GB"/>
      <w14:ligatures w14:val="none"/>
    </w:rPr>
  </w:style>
  <w:style w:type="paragraph" w:styleId="Revision">
    <w:name w:val="Revision"/>
    <w:hidden/>
    <w:uiPriority w:val="99"/>
    <w:semiHidden/>
    <w:rsid w:val="00233963"/>
    <w:pPr>
      <w:spacing w:after="0" w:line="240" w:lineRule="auto"/>
    </w:pPr>
    <w:rPr>
      <w:rFonts w:eastAsiaTheme="minorEastAsia"/>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649c76-8833-43f6-b38e-d4e786535e0d">
      <Terms xmlns="http://schemas.microsoft.com/office/infopath/2007/PartnerControls"/>
    </lcf76f155ced4ddcb4097134ff3c332f>
    <TaxCatchAll xmlns="25d6df8f-ae63-4fc5-ac23-3362b7fa2ab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1704AF9178A04D801B6D3F76F5E1A1" ma:contentTypeVersion="18" ma:contentTypeDescription="Create a new document." ma:contentTypeScope="" ma:versionID="aff094a9be7754b6a8a6e7e45538b438">
  <xsd:schema xmlns:xsd="http://www.w3.org/2001/XMLSchema" xmlns:xs="http://www.w3.org/2001/XMLSchema" xmlns:p="http://schemas.microsoft.com/office/2006/metadata/properties" xmlns:ns2="e6649c76-8833-43f6-b38e-d4e786535e0d" xmlns:ns3="25d6df8f-ae63-4fc5-ac23-3362b7fa2ab3" targetNamespace="http://schemas.microsoft.com/office/2006/metadata/properties" ma:root="true" ma:fieldsID="bbb3646c361cf51b4e50d46362e69558" ns2:_="" ns3:_="">
    <xsd:import namespace="e6649c76-8833-43f6-b38e-d4e786535e0d"/>
    <xsd:import namespace="25d6df8f-ae63-4fc5-ac23-3362b7fa2a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49c76-8833-43f6-b38e-d4e786535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6f33641-4c45-4e79-8791-15b95ec190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6df8f-ae63-4fc5-ac23-3362b7fa2a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d8b6ec-087a-466e-a30b-1251b2be71f8}" ma:internalName="TaxCatchAll" ma:showField="CatchAllData" ma:web="25d6df8f-ae63-4fc5-ac23-3362b7fa2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94EED-A23D-465C-AD44-58175658DA9A}">
  <ds:schemaRefs>
    <ds:schemaRef ds:uri="http://schemas.openxmlformats.org/officeDocument/2006/bibliography"/>
  </ds:schemaRefs>
</ds:datastoreItem>
</file>

<file path=customXml/itemProps2.xml><?xml version="1.0" encoding="utf-8"?>
<ds:datastoreItem xmlns:ds="http://schemas.openxmlformats.org/officeDocument/2006/customXml" ds:itemID="{E5D8BAA0-D18C-4C87-925D-5E15095575BF}">
  <ds:schemaRefs>
    <ds:schemaRef ds:uri="http://schemas.microsoft.com/sharepoint/v3/contenttype/forms"/>
  </ds:schemaRefs>
</ds:datastoreItem>
</file>

<file path=customXml/itemProps3.xml><?xml version="1.0" encoding="utf-8"?>
<ds:datastoreItem xmlns:ds="http://schemas.openxmlformats.org/officeDocument/2006/customXml" ds:itemID="{08C01F17-48A6-4CCF-A263-E312A6E17A64}">
  <ds:schemaRefs>
    <ds:schemaRef ds:uri="http://schemas.microsoft.com/office/2006/metadata/properties"/>
    <ds:schemaRef ds:uri="http://schemas.microsoft.com/office/infopath/2007/PartnerControls"/>
    <ds:schemaRef ds:uri="e6649c76-8833-43f6-b38e-d4e786535e0d"/>
    <ds:schemaRef ds:uri="25d6df8f-ae63-4fc5-ac23-3362b7fa2ab3"/>
  </ds:schemaRefs>
</ds:datastoreItem>
</file>

<file path=customXml/itemProps4.xml><?xml version="1.0" encoding="utf-8"?>
<ds:datastoreItem xmlns:ds="http://schemas.openxmlformats.org/officeDocument/2006/customXml" ds:itemID="{727C08A1-E6F0-4481-BCDC-8C88C9E87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49c76-8833-43f6-b38e-d4e786535e0d"/>
    <ds:schemaRef ds:uri="25d6df8f-ae63-4fc5-ac23-3362b7fa2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1312</Words>
  <Characters>7483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Oliver Last</cp:lastModifiedBy>
  <cp:revision>5</cp:revision>
  <dcterms:created xsi:type="dcterms:W3CDTF">2026-10-16T08:49:00Z</dcterms:created>
  <dcterms:modified xsi:type="dcterms:W3CDTF">2026-10-16T09:06:00Z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0x010100F81704AF9178A04D801B6D3F76F5E1A1</vt:lpwstr>
  </property>
  <property fmtid="{D5CDD505-2E9C-101B-9397-08002B2CF9AE}" pid="3" name="GrammarlyDocumentId">
    <vt:lpwstr>a1ab563b-e039-41b6-8c0e-23c1c9920c4b</vt:lpwstr>
  </property>
</Properties>
</file>